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ED1DE" w14:textId="3E7D323B" w:rsidR="00C14B79" w:rsidRPr="004A6989" w:rsidRDefault="00C14B79" w:rsidP="00C244B7">
      <w:pPr>
        <w:spacing w:line="480" w:lineRule="auto"/>
        <w:rPr>
          <w:rFonts w:ascii="Times New Roman" w:hAnsi="Times New Roman" w:cs="Times New Roman"/>
          <w:b/>
        </w:rPr>
      </w:pPr>
      <w:bookmarkStart w:id="0" w:name="_GoBack"/>
      <w:bookmarkEnd w:id="0"/>
      <w:r w:rsidRPr="00FD5391">
        <w:rPr>
          <w:rFonts w:ascii="Times New Roman" w:hAnsi="Times New Roman" w:cs="Times New Roman"/>
          <w:b/>
        </w:rPr>
        <w:t xml:space="preserve">Title: </w:t>
      </w:r>
      <w:r w:rsidR="00F25E50" w:rsidRPr="00FD5391">
        <w:rPr>
          <w:rFonts w:ascii="Times New Roman" w:hAnsi="Times New Roman" w:cs="Times New Roman"/>
          <w:b/>
        </w:rPr>
        <w:t xml:space="preserve">Think before (and after) you speak: </w:t>
      </w:r>
      <w:r w:rsidRPr="00FD5391">
        <w:rPr>
          <w:rFonts w:ascii="Times New Roman" w:hAnsi="Times New Roman" w:cs="Times New Roman"/>
        </w:rPr>
        <w:t>Practice and self-reflection build student confidence and bolster performance in oral communication skills</w:t>
      </w:r>
      <w:r w:rsidR="009413D2">
        <w:rPr>
          <w:rFonts w:ascii="Times New Roman" w:hAnsi="Times New Roman" w:cs="Times New Roman"/>
        </w:rPr>
        <w:t xml:space="preserve"> in ecology and conservation biology classes</w:t>
      </w:r>
    </w:p>
    <w:p w14:paraId="32F5FD41" w14:textId="1BA76F4F" w:rsidR="00FD5391" w:rsidRPr="00FD5391" w:rsidRDefault="00C14B79" w:rsidP="00C244B7">
      <w:pPr>
        <w:spacing w:line="480" w:lineRule="auto"/>
        <w:rPr>
          <w:rFonts w:ascii="Times New Roman" w:hAnsi="Times New Roman" w:cs="Times New Roman"/>
        </w:rPr>
      </w:pPr>
      <w:r w:rsidRPr="00FD5391">
        <w:rPr>
          <w:rFonts w:ascii="Times New Roman" w:hAnsi="Times New Roman" w:cs="Times New Roman"/>
          <w:b/>
        </w:rPr>
        <w:t xml:space="preserve">Manuscript type: </w:t>
      </w:r>
      <w:r w:rsidRPr="00FD5391">
        <w:rPr>
          <w:rFonts w:ascii="Times New Roman" w:hAnsi="Times New Roman" w:cs="Times New Roman"/>
        </w:rPr>
        <w:t xml:space="preserve"> </w:t>
      </w:r>
      <w:r w:rsidR="00495A5D">
        <w:rPr>
          <w:rFonts w:ascii="Times New Roman" w:hAnsi="Times New Roman" w:cs="Times New Roman"/>
        </w:rPr>
        <w:t xml:space="preserve">Research and Teaching </w:t>
      </w:r>
      <w:r w:rsidRPr="00FD5391">
        <w:rPr>
          <w:rFonts w:ascii="Times New Roman" w:hAnsi="Times New Roman" w:cs="Times New Roman"/>
        </w:rPr>
        <w:t>Article</w:t>
      </w:r>
    </w:p>
    <w:p w14:paraId="566C6AEC" w14:textId="4E444707" w:rsidR="006F3A3E" w:rsidRDefault="00C14B79" w:rsidP="00102FD0">
      <w:pPr>
        <w:spacing w:line="480" w:lineRule="auto"/>
        <w:rPr>
          <w:rFonts w:ascii="Times New Roman" w:hAnsi="Times New Roman" w:cs="Times New Roman"/>
        </w:rPr>
      </w:pPr>
      <w:r w:rsidRPr="00FD5391">
        <w:rPr>
          <w:rFonts w:ascii="Times New Roman" w:hAnsi="Times New Roman" w:cs="Times New Roman"/>
          <w:b/>
        </w:rPr>
        <w:t xml:space="preserve">Short running title: </w:t>
      </w:r>
      <w:r w:rsidRPr="00FD5391">
        <w:rPr>
          <w:rFonts w:ascii="Times New Roman" w:hAnsi="Times New Roman" w:cs="Times New Roman"/>
        </w:rPr>
        <w:t>Practice and self-reflection for oral communication skills</w:t>
      </w:r>
    </w:p>
    <w:p w14:paraId="6DA99C1F" w14:textId="77777777" w:rsidR="00102FD0" w:rsidRPr="00102FD0" w:rsidRDefault="00102FD0" w:rsidP="00102FD0">
      <w:pPr>
        <w:spacing w:line="480" w:lineRule="auto"/>
        <w:rPr>
          <w:rFonts w:ascii="Times New Roman" w:hAnsi="Times New Roman" w:cs="Times New Roman"/>
        </w:rPr>
      </w:pPr>
    </w:p>
    <w:p w14:paraId="184ED034" w14:textId="77777777" w:rsidR="00BE6D95" w:rsidRPr="00A24B64" w:rsidRDefault="00BE6D95" w:rsidP="00C244B7">
      <w:pPr>
        <w:spacing w:line="480" w:lineRule="auto"/>
        <w:rPr>
          <w:rFonts w:ascii="Times New Roman" w:hAnsi="Times New Roman" w:cs="Times New Roman"/>
          <w:b/>
        </w:rPr>
      </w:pPr>
      <w:r w:rsidRPr="00A24B64">
        <w:rPr>
          <w:rFonts w:ascii="Times New Roman" w:hAnsi="Times New Roman" w:cs="Times New Roman"/>
          <w:b/>
        </w:rPr>
        <w:t>Keywords</w:t>
      </w:r>
    </w:p>
    <w:p w14:paraId="22962705" w14:textId="77777777" w:rsidR="00BE6D95" w:rsidRPr="000D19B7" w:rsidRDefault="00B40004" w:rsidP="00C244B7">
      <w:pPr>
        <w:spacing w:line="480" w:lineRule="auto"/>
        <w:rPr>
          <w:rFonts w:ascii="Times New Roman" w:hAnsi="Times New Roman" w:cs="Times New Roman"/>
          <w:b/>
        </w:rPr>
      </w:pPr>
      <w:r w:rsidRPr="000D19B7">
        <w:rPr>
          <w:rFonts w:ascii="Times New Roman" w:hAnsi="Times New Roman" w:cs="Times New Roman"/>
          <w:b/>
        </w:rPr>
        <w:t>Oral communication, s</w:t>
      </w:r>
      <w:r w:rsidR="00BE6D95" w:rsidRPr="000D19B7">
        <w:rPr>
          <w:rFonts w:ascii="Times New Roman" w:hAnsi="Times New Roman" w:cs="Times New Roman"/>
          <w:b/>
        </w:rPr>
        <w:t xml:space="preserve">elf-assessment, self-reflection, video, undergraduate biology, process skills, </w:t>
      </w:r>
      <w:r w:rsidR="008D4640" w:rsidRPr="000D19B7">
        <w:rPr>
          <w:rFonts w:ascii="Times New Roman" w:hAnsi="Times New Roman" w:cs="Times New Roman"/>
          <w:b/>
        </w:rPr>
        <w:t xml:space="preserve">formative </w:t>
      </w:r>
      <w:r w:rsidR="00CC12BB">
        <w:rPr>
          <w:rFonts w:ascii="Times New Roman" w:hAnsi="Times New Roman" w:cs="Times New Roman"/>
          <w:b/>
        </w:rPr>
        <w:t xml:space="preserve">assessment, </w:t>
      </w:r>
      <w:r w:rsidR="00BE6D95" w:rsidRPr="000D19B7">
        <w:rPr>
          <w:rFonts w:ascii="Times New Roman" w:hAnsi="Times New Roman" w:cs="Times New Roman"/>
          <w:b/>
        </w:rPr>
        <w:t>rubric</w:t>
      </w:r>
      <w:r w:rsidR="0071778C" w:rsidRPr="000D19B7">
        <w:rPr>
          <w:rFonts w:ascii="Times New Roman" w:hAnsi="Times New Roman" w:cs="Times New Roman"/>
          <w:b/>
        </w:rPr>
        <w:t>s</w:t>
      </w:r>
    </w:p>
    <w:p w14:paraId="7563B345" w14:textId="77777777" w:rsidR="005F722E" w:rsidRDefault="005F722E" w:rsidP="00C244B7">
      <w:pPr>
        <w:spacing w:line="480" w:lineRule="auto"/>
        <w:rPr>
          <w:rFonts w:ascii="Times New Roman" w:hAnsi="Times New Roman" w:cs="Times New Roman"/>
          <w:b/>
        </w:rPr>
      </w:pPr>
    </w:p>
    <w:p w14:paraId="0CE150B6" w14:textId="71EB7A34" w:rsidR="00BE6D95" w:rsidRPr="000D19B7" w:rsidRDefault="00BE6D95" w:rsidP="00C244B7">
      <w:pPr>
        <w:spacing w:line="480" w:lineRule="auto"/>
        <w:rPr>
          <w:rFonts w:ascii="Times New Roman" w:hAnsi="Times New Roman" w:cs="Times New Roman"/>
          <w:b/>
        </w:rPr>
      </w:pPr>
      <w:r w:rsidRPr="000D19B7">
        <w:rPr>
          <w:rFonts w:ascii="Times New Roman" w:hAnsi="Times New Roman" w:cs="Times New Roman"/>
          <w:b/>
        </w:rPr>
        <w:t>Abstract</w:t>
      </w:r>
      <w:r w:rsidR="000B2763" w:rsidRPr="000D19B7">
        <w:rPr>
          <w:rFonts w:ascii="Times New Roman" w:hAnsi="Times New Roman" w:cs="Times New Roman"/>
          <w:b/>
        </w:rPr>
        <w:t xml:space="preserve"> </w:t>
      </w:r>
    </w:p>
    <w:p w14:paraId="0C186396" w14:textId="0D03F543" w:rsidR="000B2763" w:rsidRPr="00FD5391" w:rsidRDefault="00E055C3" w:rsidP="00C244B7">
      <w:pPr>
        <w:spacing w:line="480" w:lineRule="auto"/>
        <w:rPr>
          <w:rFonts w:ascii="Times New Roman" w:hAnsi="Times New Roman" w:cs="Times New Roman"/>
        </w:rPr>
      </w:pPr>
      <w:r w:rsidRPr="00FD5391">
        <w:rPr>
          <w:rFonts w:ascii="Times New Roman" w:hAnsi="Times New Roman" w:cs="Times New Roman"/>
        </w:rPr>
        <w:t>With</w:t>
      </w:r>
      <w:r w:rsidR="000B2763" w:rsidRPr="00FD5391">
        <w:rPr>
          <w:rFonts w:ascii="Times New Roman" w:hAnsi="Times New Roman" w:cs="Times New Roman"/>
        </w:rPr>
        <w:t xml:space="preserve"> limited funding and increased </w:t>
      </w:r>
      <w:r w:rsidR="00466EE0">
        <w:rPr>
          <w:rFonts w:ascii="Times New Roman" w:hAnsi="Times New Roman" w:cs="Times New Roman"/>
        </w:rPr>
        <w:t xml:space="preserve">job </w:t>
      </w:r>
      <w:r w:rsidR="000B2763" w:rsidRPr="00FD5391">
        <w:rPr>
          <w:rFonts w:ascii="Times New Roman" w:hAnsi="Times New Roman" w:cs="Times New Roman"/>
        </w:rPr>
        <w:t>competition</w:t>
      </w:r>
      <w:r w:rsidRPr="00FD5391">
        <w:rPr>
          <w:rFonts w:ascii="Times New Roman" w:hAnsi="Times New Roman" w:cs="Times New Roman"/>
        </w:rPr>
        <w:t xml:space="preserve">, </w:t>
      </w:r>
      <w:r w:rsidR="00951ABA">
        <w:rPr>
          <w:rFonts w:ascii="Times New Roman" w:hAnsi="Times New Roman" w:cs="Times New Roman"/>
        </w:rPr>
        <w:t>STEM professionals</w:t>
      </w:r>
      <w:r w:rsidR="00951ABA" w:rsidRPr="00FD5391">
        <w:rPr>
          <w:rFonts w:ascii="Times New Roman" w:hAnsi="Times New Roman" w:cs="Times New Roman"/>
        </w:rPr>
        <w:t xml:space="preserve"> </w:t>
      </w:r>
      <w:r w:rsidR="0042225B" w:rsidRPr="00FD5391">
        <w:rPr>
          <w:rFonts w:ascii="Times New Roman" w:hAnsi="Times New Roman" w:cs="Times New Roman"/>
        </w:rPr>
        <w:t xml:space="preserve">face </w:t>
      </w:r>
      <w:r w:rsidR="00466EE0">
        <w:rPr>
          <w:rFonts w:ascii="Times New Roman" w:hAnsi="Times New Roman" w:cs="Times New Roman"/>
        </w:rPr>
        <w:t xml:space="preserve">a </w:t>
      </w:r>
      <w:r w:rsidR="0042225B" w:rsidRPr="00FD5391">
        <w:rPr>
          <w:rFonts w:ascii="Times New Roman" w:hAnsi="Times New Roman" w:cs="Times New Roman"/>
        </w:rPr>
        <w:t>growing</w:t>
      </w:r>
      <w:r w:rsidR="000B2763" w:rsidRPr="00FD5391">
        <w:rPr>
          <w:rFonts w:ascii="Times New Roman" w:hAnsi="Times New Roman" w:cs="Times New Roman"/>
        </w:rPr>
        <w:t xml:space="preserve"> </w:t>
      </w:r>
      <w:r w:rsidR="00466EE0">
        <w:rPr>
          <w:rFonts w:ascii="Times New Roman" w:hAnsi="Times New Roman" w:cs="Times New Roman"/>
        </w:rPr>
        <w:t>need</w:t>
      </w:r>
      <w:r w:rsidR="00C02EFB" w:rsidRPr="00FD5391">
        <w:rPr>
          <w:rFonts w:ascii="Times New Roman" w:hAnsi="Times New Roman" w:cs="Times New Roman"/>
        </w:rPr>
        <w:t xml:space="preserve"> </w:t>
      </w:r>
      <w:r w:rsidR="0042225B" w:rsidRPr="00FD5391">
        <w:rPr>
          <w:rFonts w:ascii="Times New Roman" w:hAnsi="Times New Roman" w:cs="Times New Roman"/>
        </w:rPr>
        <w:t xml:space="preserve">to communicate their science. </w:t>
      </w:r>
      <w:r w:rsidR="00C02EFB" w:rsidRPr="00FD5391">
        <w:rPr>
          <w:rFonts w:ascii="Times New Roman" w:hAnsi="Times New Roman" w:cs="Times New Roman"/>
        </w:rPr>
        <w:t xml:space="preserve">In </w:t>
      </w:r>
      <w:r w:rsidR="00951ABA">
        <w:rPr>
          <w:rFonts w:ascii="Times New Roman" w:hAnsi="Times New Roman" w:cs="Times New Roman"/>
        </w:rPr>
        <w:t>this</w:t>
      </w:r>
      <w:r w:rsidR="000B2763" w:rsidRPr="00FD5391">
        <w:rPr>
          <w:rFonts w:ascii="Times New Roman" w:hAnsi="Times New Roman" w:cs="Times New Roman"/>
        </w:rPr>
        <w:t xml:space="preserve"> </w:t>
      </w:r>
      <w:r w:rsidR="00086FA6" w:rsidRPr="00FD5391">
        <w:rPr>
          <w:rFonts w:ascii="Times New Roman" w:hAnsi="Times New Roman" w:cs="Times New Roman"/>
        </w:rPr>
        <w:t>study</w:t>
      </w:r>
      <w:r w:rsidR="000B2763" w:rsidRPr="00FD5391">
        <w:rPr>
          <w:rFonts w:ascii="Times New Roman" w:hAnsi="Times New Roman" w:cs="Times New Roman"/>
        </w:rPr>
        <w:t xml:space="preserve">, </w:t>
      </w:r>
      <w:r w:rsidR="00951ABA">
        <w:rPr>
          <w:rFonts w:ascii="Times New Roman" w:hAnsi="Times New Roman" w:cs="Times New Roman"/>
        </w:rPr>
        <w:t>conservation</w:t>
      </w:r>
      <w:r w:rsidR="00F254EC">
        <w:rPr>
          <w:rFonts w:ascii="Times New Roman" w:hAnsi="Times New Roman" w:cs="Times New Roman"/>
        </w:rPr>
        <w:t xml:space="preserve"> biology</w:t>
      </w:r>
      <w:r w:rsidR="000B2763" w:rsidRPr="00FD5391">
        <w:rPr>
          <w:rFonts w:ascii="Times New Roman" w:hAnsi="Times New Roman" w:cs="Times New Roman"/>
        </w:rPr>
        <w:t xml:space="preserve"> faculty </w:t>
      </w:r>
      <w:r w:rsidR="00951ABA">
        <w:rPr>
          <w:rFonts w:ascii="Times New Roman" w:hAnsi="Times New Roman" w:cs="Times New Roman"/>
        </w:rPr>
        <w:t xml:space="preserve">and practitioners </w:t>
      </w:r>
      <w:r w:rsidR="000B0E4B" w:rsidRPr="00FD5391">
        <w:rPr>
          <w:rFonts w:ascii="Times New Roman" w:hAnsi="Times New Roman" w:cs="Times New Roman"/>
        </w:rPr>
        <w:t xml:space="preserve">from across the </w:t>
      </w:r>
      <w:r w:rsidR="00DC563D" w:rsidRPr="00FD5391">
        <w:rPr>
          <w:rFonts w:ascii="Times New Roman" w:hAnsi="Times New Roman" w:cs="Times New Roman"/>
        </w:rPr>
        <w:t>US</w:t>
      </w:r>
      <w:r w:rsidR="000B2763" w:rsidRPr="00FD5391">
        <w:rPr>
          <w:rFonts w:ascii="Times New Roman" w:hAnsi="Times New Roman" w:cs="Times New Roman"/>
        </w:rPr>
        <w:t xml:space="preserve"> design</w:t>
      </w:r>
      <w:r w:rsidR="00951ABA">
        <w:rPr>
          <w:rFonts w:ascii="Times New Roman" w:hAnsi="Times New Roman" w:cs="Times New Roman"/>
        </w:rPr>
        <w:t>ed</w:t>
      </w:r>
      <w:r w:rsidR="000B2763" w:rsidRPr="00FD5391">
        <w:rPr>
          <w:rFonts w:ascii="Times New Roman" w:hAnsi="Times New Roman" w:cs="Times New Roman"/>
        </w:rPr>
        <w:t xml:space="preserve"> classroom exercises </w:t>
      </w:r>
      <w:r w:rsidR="00C02EFB" w:rsidRPr="00FD5391">
        <w:rPr>
          <w:rFonts w:ascii="Times New Roman" w:hAnsi="Times New Roman" w:cs="Times New Roman"/>
        </w:rPr>
        <w:t xml:space="preserve">and teaching interventions </w:t>
      </w:r>
      <w:r w:rsidR="008044D3" w:rsidRPr="00FD5391">
        <w:rPr>
          <w:rFonts w:ascii="Times New Roman" w:hAnsi="Times New Roman" w:cs="Times New Roman"/>
        </w:rPr>
        <w:t>intended</w:t>
      </w:r>
      <w:r w:rsidR="000B2763" w:rsidRPr="00FD5391">
        <w:rPr>
          <w:rFonts w:ascii="Times New Roman" w:hAnsi="Times New Roman" w:cs="Times New Roman"/>
        </w:rPr>
        <w:t xml:space="preserve"> to bolster </w:t>
      </w:r>
      <w:r w:rsidR="0042225B" w:rsidRPr="00FD5391">
        <w:rPr>
          <w:rFonts w:ascii="Times New Roman" w:hAnsi="Times New Roman" w:cs="Times New Roman"/>
        </w:rPr>
        <w:t>oral communication</w:t>
      </w:r>
      <w:r w:rsidR="00466EE0">
        <w:rPr>
          <w:rFonts w:ascii="Times New Roman" w:hAnsi="Times New Roman" w:cs="Times New Roman"/>
        </w:rPr>
        <w:t xml:space="preserve"> skills</w:t>
      </w:r>
      <w:r w:rsidR="0042225B" w:rsidRPr="00FD5391">
        <w:rPr>
          <w:rFonts w:ascii="Times New Roman" w:hAnsi="Times New Roman" w:cs="Times New Roman"/>
        </w:rPr>
        <w:t xml:space="preserve">. </w:t>
      </w:r>
      <w:r w:rsidR="000B2763" w:rsidRPr="00FD5391">
        <w:rPr>
          <w:rFonts w:ascii="Times New Roman" w:hAnsi="Times New Roman" w:cs="Times New Roman"/>
        </w:rPr>
        <w:t>Through repeated oral presentation assignments integrated into course requirements</w:t>
      </w:r>
      <w:r w:rsidR="00C02EFB" w:rsidRPr="00FD5391">
        <w:rPr>
          <w:rFonts w:ascii="Times New Roman" w:hAnsi="Times New Roman" w:cs="Times New Roman"/>
        </w:rPr>
        <w:t>,</w:t>
      </w:r>
      <w:r w:rsidR="00086FA6" w:rsidRPr="00FD5391">
        <w:rPr>
          <w:rFonts w:ascii="Times New Roman" w:hAnsi="Times New Roman" w:cs="Times New Roman"/>
        </w:rPr>
        <w:t xml:space="preserve"> </w:t>
      </w:r>
      <w:r w:rsidR="000B2763" w:rsidRPr="00FD5391">
        <w:rPr>
          <w:rFonts w:ascii="Times New Roman" w:hAnsi="Times New Roman" w:cs="Times New Roman"/>
        </w:rPr>
        <w:t xml:space="preserve">we examined individual student learning gains </w:t>
      </w:r>
      <w:r w:rsidR="0042225B" w:rsidRPr="00FD5391">
        <w:rPr>
          <w:rFonts w:ascii="Times New Roman" w:hAnsi="Times New Roman" w:cs="Times New Roman"/>
        </w:rPr>
        <w:t>via</w:t>
      </w:r>
      <w:r w:rsidR="000B2763" w:rsidRPr="00FD5391">
        <w:rPr>
          <w:rFonts w:ascii="Times New Roman" w:hAnsi="Times New Roman" w:cs="Times New Roman"/>
        </w:rPr>
        <w:t xml:space="preserve"> quantitative assessments</w:t>
      </w:r>
      <w:r w:rsidR="0042225B" w:rsidRPr="00FD5391">
        <w:rPr>
          <w:rFonts w:ascii="Times New Roman" w:hAnsi="Times New Roman" w:cs="Times New Roman"/>
        </w:rPr>
        <w:t xml:space="preserve">. </w:t>
      </w:r>
      <w:r w:rsidR="00DC563D" w:rsidRPr="00FD5391">
        <w:rPr>
          <w:rFonts w:ascii="Times New Roman" w:hAnsi="Times New Roman" w:cs="Times New Roman"/>
        </w:rPr>
        <w:t>We used two teaching modes: i</w:t>
      </w:r>
      <w:r w:rsidRPr="00FD5391">
        <w:rPr>
          <w:rFonts w:ascii="Times New Roman" w:hAnsi="Times New Roman" w:cs="Times New Roman"/>
        </w:rPr>
        <w:t xml:space="preserve">n an “intense” version of </w:t>
      </w:r>
      <w:r w:rsidR="00DC563D" w:rsidRPr="00FD5391">
        <w:rPr>
          <w:rFonts w:ascii="Times New Roman" w:hAnsi="Times New Roman" w:cs="Times New Roman"/>
        </w:rPr>
        <w:t xml:space="preserve">a </w:t>
      </w:r>
      <w:r w:rsidRPr="00FD5391">
        <w:rPr>
          <w:rFonts w:ascii="Times New Roman" w:hAnsi="Times New Roman" w:cs="Times New Roman"/>
        </w:rPr>
        <w:t xml:space="preserve">teaching intervention, students watched </w:t>
      </w:r>
      <w:r w:rsidR="00C02EFB" w:rsidRPr="00FD5391">
        <w:rPr>
          <w:rFonts w:ascii="Times New Roman" w:hAnsi="Times New Roman" w:cs="Times New Roman"/>
        </w:rPr>
        <w:t xml:space="preserve">their presentations </w:t>
      </w:r>
      <w:r w:rsidRPr="00FD5391">
        <w:rPr>
          <w:rFonts w:ascii="Times New Roman" w:hAnsi="Times New Roman" w:cs="Times New Roman"/>
        </w:rPr>
        <w:t xml:space="preserve">on video and reflected on their performance </w:t>
      </w:r>
      <w:r w:rsidR="00466EE0">
        <w:rPr>
          <w:rFonts w:ascii="Times New Roman" w:hAnsi="Times New Roman" w:cs="Times New Roman"/>
        </w:rPr>
        <w:t>using</w:t>
      </w:r>
      <w:r w:rsidRPr="00FD5391">
        <w:rPr>
          <w:rFonts w:ascii="Times New Roman" w:hAnsi="Times New Roman" w:cs="Times New Roman"/>
        </w:rPr>
        <w:t xml:space="preserve"> </w:t>
      </w:r>
      <w:r w:rsidR="0042225B" w:rsidRPr="00FD5391">
        <w:rPr>
          <w:rFonts w:ascii="Times New Roman" w:hAnsi="Times New Roman" w:cs="Times New Roman"/>
        </w:rPr>
        <w:t>a</w:t>
      </w:r>
      <w:r w:rsidR="00732CCE" w:rsidRPr="00FD5391">
        <w:rPr>
          <w:rFonts w:ascii="Times New Roman" w:hAnsi="Times New Roman" w:cs="Times New Roman"/>
        </w:rPr>
        <w:t xml:space="preserve"> </w:t>
      </w:r>
      <w:r w:rsidR="0042225B" w:rsidRPr="00FD5391">
        <w:rPr>
          <w:rFonts w:ascii="Times New Roman" w:hAnsi="Times New Roman" w:cs="Times New Roman"/>
        </w:rPr>
        <w:t>rubric</w:t>
      </w:r>
      <w:r w:rsidR="000B0E4B" w:rsidRPr="00FD5391">
        <w:rPr>
          <w:rFonts w:ascii="Times New Roman" w:hAnsi="Times New Roman" w:cs="Times New Roman"/>
        </w:rPr>
        <w:t>; the “light” version included delivery of the rubric only</w:t>
      </w:r>
      <w:r w:rsidR="0042225B" w:rsidRPr="00FD5391">
        <w:rPr>
          <w:rFonts w:ascii="Times New Roman" w:hAnsi="Times New Roman" w:cs="Times New Roman"/>
        </w:rPr>
        <w:t xml:space="preserve">. </w:t>
      </w:r>
      <w:r w:rsidR="000B2763" w:rsidRPr="00FD5391">
        <w:rPr>
          <w:rFonts w:ascii="Times New Roman" w:hAnsi="Times New Roman" w:cs="Times New Roman"/>
        </w:rPr>
        <w:t>Students completed pre- and post-</w:t>
      </w:r>
      <w:r w:rsidR="000B2763" w:rsidRPr="00FD5391">
        <w:rPr>
          <w:rFonts w:ascii="Times New Roman" w:hAnsi="Times New Roman" w:cs="Times New Roman"/>
          <w:bCs/>
        </w:rPr>
        <w:t>course</w:t>
      </w:r>
      <w:r w:rsidR="000B2763" w:rsidRPr="00FD5391">
        <w:rPr>
          <w:rFonts w:ascii="Times New Roman" w:hAnsi="Times New Roman" w:cs="Times New Roman"/>
        </w:rPr>
        <w:t xml:space="preserve"> surveys of student confidence</w:t>
      </w:r>
      <w:r w:rsidR="00C02EFB" w:rsidRPr="00FD5391">
        <w:rPr>
          <w:rFonts w:ascii="Times New Roman" w:hAnsi="Times New Roman" w:cs="Times New Roman"/>
        </w:rPr>
        <w:t>,</w:t>
      </w:r>
      <w:r w:rsidR="000B2763" w:rsidRPr="00FD5391">
        <w:rPr>
          <w:rFonts w:ascii="Times New Roman" w:hAnsi="Times New Roman" w:cs="Times New Roman"/>
        </w:rPr>
        <w:t xml:space="preserve"> and pre- and post-</w:t>
      </w:r>
      <w:r w:rsidR="000B2763" w:rsidRPr="00FD5391">
        <w:rPr>
          <w:rFonts w:ascii="Times New Roman" w:hAnsi="Times New Roman" w:cs="Times New Roman"/>
          <w:bCs/>
        </w:rPr>
        <w:t>exercise</w:t>
      </w:r>
      <w:r w:rsidR="000B2763" w:rsidRPr="00FD5391">
        <w:rPr>
          <w:rFonts w:ascii="Times New Roman" w:hAnsi="Times New Roman" w:cs="Times New Roman"/>
        </w:rPr>
        <w:t xml:space="preserve"> content knowledge questions</w:t>
      </w:r>
      <w:r w:rsidR="0042225B" w:rsidRPr="00FD5391">
        <w:rPr>
          <w:rFonts w:ascii="Times New Roman" w:hAnsi="Times New Roman" w:cs="Times New Roman"/>
          <w:bCs/>
        </w:rPr>
        <w:t xml:space="preserve">. </w:t>
      </w:r>
      <w:r w:rsidR="000B2763" w:rsidRPr="00FD5391">
        <w:rPr>
          <w:rFonts w:ascii="Times New Roman" w:hAnsi="Times New Roman" w:cs="Times New Roman"/>
          <w:bCs/>
        </w:rPr>
        <w:t xml:space="preserve">Faculty scored </w:t>
      </w:r>
      <w:r w:rsidR="00F173EE" w:rsidRPr="00FD5391">
        <w:rPr>
          <w:rFonts w:ascii="Times New Roman" w:hAnsi="Times New Roman" w:cs="Times New Roman"/>
          <w:bCs/>
        </w:rPr>
        <w:t xml:space="preserve">student </w:t>
      </w:r>
      <w:r w:rsidR="000B2763" w:rsidRPr="00FD5391">
        <w:rPr>
          <w:rFonts w:ascii="Times New Roman" w:hAnsi="Times New Roman" w:cs="Times New Roman"/>
        </w:rPr>
        <w:t>performance based on a detailed rubric made up of components of effective oral presentations</w:t>
      </w:r>
      <w:r w:rsidR="00F173EE" w:rsidRPr="00FD5391">
        <w:rPr>
          <w:rFonts w:ascii="Times New Roman" w:hAnsi="Times New Roman" w:cs="Times New Roman"/>
        </w:rPr>
        <w:t xml:space="preserve">. </w:t>
      </w:r>
      <w:r w:rsidR="00086FA6" w:rsidRPr="00FD5391">
        <w:rPr>
          <w:rFonts w:ascii="Times New Roman" w:hAnsi="Times New Roman" w:cs="Times New Roman"/>
        </w:rPr>
        <w:t>W</w:t>
      </w:r>
      <w:r w:rsidRPr="00FD5391">
        <w:rPr>
          <w:rFonts w:ascii="Times New Roman" w:hAnsi="Times New Roman" w:cs="Times New Roman"/>
        </w:rPr>
        <w:t>e saw content gains accompany enhanced skill performance between the first and second presentations</w:t>
      </w:r>
      <w:r w:rsidR="00FD7B95">
        <w:rPr>
          <w:rFonts w:ascii="Times New Roman" w:hAnsi="Times New Roman" w:cs="Times New Roman"/>
        </w:rPr>
        <w:t xml:space="preserve"> with greater g</w:t>
      </w:r>
      <w:r w:rsidR="00DC563D" w:rsidRPr="00FD5391">
        <w:rPr>
          <w:rFonts w:ascii="Times New Roman" w:hAnsi="Times New Roman" w:cs="Times New Roman"/>
        </w:rPr>
        <w:t xml:space="preserve">ains </w:t>
      </w:r>
      <w:r w:rsidR="00FD7B95">
        <w:rPr>
          <w:rFonts w:ascii="Times New Roman" w:hAnsi="Times New Roman" w:cs="Times New Roman"/>
        </w:rPr>
        <w:t xml:space="preserve">occurring </w:t>
      </w:r>
      <w:r w:rsidR="00F63BB1">
        <w:rPr>
          <w:rFonts w:ascii="Times New Roman" w:hAnsi="Times New Roman" w:cs="Times New Roman"/>
        </w:rPr>
        <w:t>during</w:t>
      </w:r>
      <w:r w:rsidR="00DC563D" w:rsidRPr="00FD5391">
        <w:rPr>
          <w:rFonts w:ascii="Times New Roman" w:hAnsi="Times New Roman" w:cs="Times New Roman"/>
        </w:rPr>
        <w:t xml:space="preserve"> intensive teaching </w:t>
      </w:r>
      <w:r w:rsidR="00F173EE" w:rsidRPr="00FD5391">
        <w:rPr>
          <w:rFonts w:ascii="Times New Roman" w:hAnsi="Times New Roman" w:cs="Times New Roman"/>
        </w:rPr>
        <w:t>intervention.</w:t>
      </w:r>
      <w:r w:rsidRPr="00FD5391">
        <w:rPr>
          <w:rFonts w:ascii="Times New Roman" w:hAnsi="Times New Roman" w:cs="Times New Roman"/>
        </w:rPr>
        <w:t xml:space="preserve"> Our results </w:t>
      </w:r>
      <w:r w:rsidR="008044D3" w:rsidRPr="00FD5391">
        <w:rPr>
          <w:rFonts w:ascii="Times New Roman" w:hAnsi="Times New Roman" w:cs="Times New Roman"/>
        </w:rPr>
        <w:lastRenderedPageBreak/>
        <w:t xml:space="preserve">indicate </w:t>
      </w:r>
      <w:r w:rsidR="00732CCE" w:rsidRPr="00FD5391">
        <w:rPr>
          <w:rFonts w:ascii="Times New Roman" w:hAnsi="Times New Roman" w:cs="Times New Roman"/>
        </w:rPr>
        <w:t>that</w:t>
      </w:r>
      <w:r w:rsidRPr="00FD5391">
        <w:rPr>
          <w:rFonts w:ascii="Times New Roman" w:hAnsi="Times New Roman" w:cs="Times New Roman"/>
        </w:rPr>
        <w:t xml:space="preserve"> practice of a skill </w:t>
      </w:r>
      <w:r w:rsidR="00732CCE" w:rsidRPr="00FD5391">
        <w:rPr>
          <w:rFonts w:ascii="Times New Roman" w:hAnsi="Times New Roman" w:cs="Times New Roman"/>
        </w:rPr>
        <w:t>coupled with</w:t>
      </w:r>
      <w:r w:rsidRPr="00FD5391">
        <w:rPr>
          <w:rFonts w:ascii="Times New Roman" w:hAnsi="Times New Roman" w:cs="Times New Roman"/>
        </w:rPr>
        <w:t xml:space="preserve"> reflection on the process </w:t>
      </w:r>
      <w:r w:rsidR="00FD7B95">
        <w:rPr>
          <w:rFonts w:ascii="Times New Roman" w:hAnsi="Times New Roman" w:cs="Times New Roman"/>
        </w:rPr>
        <w:t>bolsters</w:t>
      </w:r>
      <w:r w:rsidRPr="00FD5391">
        <w:rPr>
          <w:rFonts w:ascii="Times New Roman" w:hAnsi="Times New Roman" w:cs="Times New Roman"/>
        </w:rPr>
        <w:t xml:space="preserve"> student learning.</w:t>
      </w:r>
      <w:r w:rsidR="005E14B5" w:rsidRPr="00FD5391">
        <w:rPr>
          <w:rFonts w:ascii="Times New Roman" w:hAnsi="Times New Roman" w:cs="Times New Roman"/>
        </w:rPr>
        <w:t xml:space="preserve"> Oral communication skills can be improved in the context of undergraduate conservation classes, preparing students for skills they will need in future </w:t>
      </w:r>
      <w:r w:rsidR="005D3B6A">
        <w:rPr>
          <w:rFonts w:ascii="Times New Roman" w:hAnsi="Times New Roman" w:cs="Times New Roman"/>
        </w:rPr>
        <w:t xml:space="preserve">science and </w:t>
      </w:r>
      <w:r w:rsidR="005E14B5" w:rsidRPr="00FD5391">
        <w:rPr>
          <w:rFonts w:ascii="Times New Roman" w:hAnsi="Times New Roman" w:cs="Times New Roman"/>
        </w:rPr>
        <w:t xml:space="preserve">conservation careers. </w:t>
      </w:r>
    </w:p>
    <w:p w14:paraId="1EB11A08" w14:textId="77777777" w:rsidR="000B2763" w:rsidRPr="0042225B" w:rsidRDefault="000B2763" w:rsidP="00C244B7">
      <w:pPr>
        <w:spacing w:line="480" w:lineRule="auto"/>
        <w:rPr>
          <w:b/>
          <w:bCs/>
        </w:rPr>
      </w:pPr>
    </w:p>
    <w:p w14:paraId="0B4062A7" w14:textId="77777777" w:rsidR="00BE6D95" w:rsidRPr="00E21CB7" w:rsidRDefault="00BE6D95" w:rsidP="00C244B7">
      <w:pPr>
        <w:spacing w:line="480" w:lineRule="auto"/>
        <w:rPr>
          <w:rFonts w:ascii="Times New Roman" w:hAnsi="Times New Roman" w:cs="Times New Roman"/>
          <w:b/>
        </w:rPr>
      </w:pPr>
      <w:r w:rsidRPr="00E21CB7">
        <w:rPr>
          <w:rFonts w:ascii="Times New Roman" w:hAnsi="Times New Roman" w:cs="Times New Roman"/>
          <w:b/>
        </w:rPr>
        <w:t>Introduction</w:t>
      </w:r>
    </w:p>
    <w:p w14:paraId="4015478E" w14:textId="6A005405" w:rsidR="008B165C" w:rsidRDefault="00BE6D95" w:rsidP="00C244B7">
      <w:pPr>
        <w:spacing w:line="480" w:lineRule="auto"/>
        <w:rPr>
          <w:rFonts w:ascii="Times New Roman" w:hAnsi="Times New Roman" w:cs="Times New Roman"/>
        </w:rPr>
      </w:pPr>
      <w:r w:rsidRPr="00E21CB7">
        <w:rPr>
          <w:rFonts w:ascii="Times New Roman" w:hAnsi="Times New Roman" w:cs="Times New Roman"/>
        </w:rPr>
        <w:t xml:space="preserve">Educating the next generation of students </w:t>
      </w:r>
      <w:r w:rsidR="00696FE8">
        <w:rPr>
          <w:rFonts w:ascii="Times New Roman" w:hAnsi="Times New Roman" w:cs="Times New Roman"/>
        </w:rPr>
        <w:t xml:space="preserve">to </w:t>
      </w:r>
      <w:r w:rsidRPr="00E21CB7">
        <w:rPr>
          <w:rFonts w:ascii="Times New Roman" w:hAnsi="Times New Roman" w:cs="Times New Roman"/>
        </w:rPr>
        <w:t xml:space="preserve">address complex societal </w:t>
      </w:r>
      <w:r w:rsidR="00A24B64">
        <w:rPr>
          <w:rFonts w:ascii="Times New Roman" w:hAnsi="Times New Roman" w:cs="Times New Roman"/>
        </w:rPr>
        <w:t xml:space="preserve">and environmental </w:t>
      </w:r>
      <w:r w:rsidRPr="00E21CB7">
        <w:rPr>
          <w:rFonts w:ascii="Times New Roman" w:hAnsi="Times New Roman" w:cs="Times New Roman"/>
        </w:rPr>
        <w:t xml:space="preserve">issues involves more than delivering </w:t>
      </w:r>
      <w:r w:rsidR="00407B5F">
        <w:rPr>
          <w:rFonts w:ascii="Times New Roman" w:hAnsi="Times New Roman" w:cs="Times New Roman"/>
        </w:rPr>
        <w:t xml:space="preserve">scientific </w:t>
      </w:r>
      <w:r w:rsidRPr="00E21CB7">
        <w:rPr>
          <w:rFonts w:ascii="Times New Roman" w:hAnsi="Times New Roman" w:cs="Times New Roman"/>
        </w:rPr>
        <w:t>co</w:t>
      </w:r>
      <w:r w:rsidR="0076514A">
        <w:rPr>
          <w:rFonts w:ascii="Times New Roman" w:hAnsi="Times New Roman" w:cs="Times New Roman"/>
        </w:rPr>
        <w:t>ntent. Undergraduate s</w:t>
      </w:r>
      <w:r w:rsidRPr="00E21CB7">
        <w:rPr>
          <w:rFonts w:ascii="Times New Roman" w:hAnsi="Times New Roman" w:cs="Times New Roman"/>
        </w:rPr>
        <w:t xml:space="preserve">tudents need </w:t>
      </w:r>
      <w:r w:rsidR="0076514A">
        <w:rPr>
          <w:rFonts w:ascii="Times New Roman" w:hAnsi="Times New Roman" w:cs="Times New Roman"/>
        </w:rPr>
        <w:t xml:space="preserve">to develop </w:t>
      </w:r>
      <w:r w:rsidR="00B46F71" w:rsidRPr="00E21CB7">
        <w:rPr>
          <w:rFonts w:ascii="Times New Roman" w:hAnsi="Times New Roman" w:cs="Times New Roman"/>
        </w:rPr>
        <w:t xml:space="preserve">effective </w:t>
      </w:r>
      <w:r w:rsidR="00A246D2" w:rsidRPr="00E21CB7">
        <w:rPr>
          <w:rFonts w:ascii="Times New Roman" w:hAnsi="Times New Roman" w:cs="Times New Roman"/>
        </w:rPr>
        <w:t xml:space="preserve">process skills </w:t>
      </w:r>
      <w:r w:rsidR="007240BA">
        <w:rPr>
          <w:rFonts w:ascii="Times New Roman" w:hAnsi="Times New Roman" w:cs="Times New Roman"/>
        </w:rPr>
        <w:t>in</w:t>
      </w:r>
      <w:r w:rsidR="00A246D2" w:rsidRPr="00E21CB7">
        <w:rPr>
          <w:rFonts w:ascii="Times New Roman" w:hAnsi="Times New Roman" w:cs="Times New Roman"/>
        </w:rPr>
        <w:t xml:space="preserve"> leadership, </w:t>
      </w:r>
      <w:r w:rsidR="00A246D2" w:rsidRPr="00D00BC6">
        <w:rPr>
          <w:rFonts w:ascii="Times New Roman" w:hAnsi="Times New Roman" w:cs="Times New Roman"/>
        </w:rPr>
        <w:t xml:space="preserve">communication, working in groups, critical thinking, </w:t>
      </w:r>
      <w:r w:rsidR="00100F3C" w:rsidRPr="00D00BC6">
        <w:rPr>
          <w:rFonts w:ascii="Times New Roman" w:hAnsi="Times New Roman" w:cs="Times New Roman"/>
        </w:rPr>
        <w:t xml:space="preserve">data analysis, </w:t>
      </w:r>
      <w:r w:rsidR="00F416F0" w:rsidRPr="00D00BC6">
        <w:rPr>
          <w:rFonts w:ascii="Times New Roman" w:hAnsi="Times New Roman" w:cs="Times New Roman"/>
        </w:rPr>
        <w:t xml:space="preserve">and </w:t>
      </w:r>
      <w:r w:rsidR="00A246D2" w:rsidRPr="00D00BC6">
        <w:rPr>
          <w:rFonts w:ascii="Times New Roman" w:hAnsi="Times New Roman" w:cs="Times New Roman"/>
        </w:rPr>
        <w:t xml:space="preserve">project </w:t>
      </w:r>
      <w:r w:rsidR="007B070F" w:rsidRPr="0076514A">
        <w:rPr>
          <w:rFonts w:ascii="Times New Roman" w:hAnsi="Times New Roman" w:cs="Times New Roman"/>
        </w:rPr>
        <w:t>management</w:t>
      </w:r>
      <w:r w:rsidR="00A246D2" w:rsidRPr="0076514A">
        <w:rPr>
          <w:rFonts w:ascii="Times New Roman" w:hAnsi="Times New Roman" w:cs="Times New Roman"/>
        </w:rPr>
        <w:t xml:space="preserve"> </w:t>
      </w:r>
      <w:r w:rsidR="00FD7B95">
        <w:rPr>
          <w:rFonts w:ascii="Times New Roman" w:hAnsi="Times New Roman" w:cs="Times New Roman"/>
        </w:rPr>
        <w:t>to</w:t>
      </w:r>
      <w:r w:rsidR="0076514A" w:rsidRPr="0076514A">
        <w:rPr>
          <w:rFonts w:ascii="Times New Roman" w:hAnsi="Times New Roman" w:cs="Times New Roman"/>
        </w:rPr>
        <w:t xml:space="preserve"> adequately prepare for careers in conservation science, policy, and </w:t>
      </w:r>
      <w:r w:rsidR="0076514A">
        <w:rPr>
          <w:rFonts w:ascii="Times New Roman" w:hAnsi="Times New Roman" w:cs="Times New Roman"/>
        </w:rPr>
        <w:t>practice</w:t>
      </w:r>
      <w:r w:rsidR="00A246D2" w:rsidRPr="00D00BC6">
        <w:rPr>
          <w:rFonts w:ascii="Times New Roman" w:hAnsi="Times New Roman" w:cs="Times New Roman"/>
        </w:rPr>
        <w:t xml:space="preserve"> (</w:t>
      </w:r>
      <w:r w:rsidR="00475840" w:rsidRPr="00D00BC6">
        <w:rPr>
          <w:rFonts w:ascii="Times New Roman" w:hAnsi="Times New Roman" w:cs="Times New Roman"/>
        </w:rPr>
        <w:t>NRC</w:t>
      </w:r>
      <w:r w:rsidR="004E1EFA" w:rsidRPr="00D00BC6">
        <w:rPr>
          <w:rFonts w:ascii="Times New Roman" w:hAnsi="Times New Roman" w:cs="Times New Roman"/>
        </w:rPr>
        <w:t>, 2003;</w:t>
      </w:r>
      <w:r w:rsidR="00475840" w:rsidRPr="00D00BC6">
        <w:rPr>
          <w:rFonts w:ascii="Times New Roman" w:hAnsi="Times New Roman" w:cs="Times New Roman"/>
        </w:rPr>
        <w:t xml:space="preserve"> </w:t>
      </w:r>
      <w:r w:rsidR="007240BA" w:rsidRPr="00D00BC6">
        <w:rPr>
          <w:rFonts w:ascii="Times New Roman" w:hAnsi="Times New Roman" w:cs="Times New Roman"/>
        </w:rPr>
        <w:t>Rhodes, 2010</w:t>
      </w:r>
      <w:r w:rsidR="007240BA">
        <w:rPr>
          <w:rFonts w:ascii="Times New Roman" w:hAnsi="Times New Roman" w:cs="Times New Roman"/>
        </w:rPr>
        <w:t xml:space="preserve">; </w:t>
      </w:r>
      <w:r w:rsidR="00F63BB1" w:rsidRPr="00E21CB7">
        <w:rPr>
          <w:rFonts w:ascii="Times New Roman" w:hAnsi="Times New Roman" w:cs="Times New Roman"/>
        </w:rPr>
        <w:t>AAAS</w:t>
      </w:r>
      <w:r w:rsidR="00F63BB1">
        <w:rPr>
          <w:rFonts w:ascii="Times New Roman" w:hAnsi="Times New Roman" w:cs="Times New Roman"/>
        </w:rPr>
        <w:t>,</w:t>
      </w:r>
      <w:r w:rsidR="00F63BB1" w:rsidRPr="00E21CB7">
        <w:rPr>
          <w:rFonts w:ascii="Times New Roman" w:hAnsi="Times New Roman" w:cs="Times New Roman"/>
        </w:rPr>
        <w:t xml:space="preserve"> 2011</w:t>
      </w:r>
      <w:r w:rsidR="00F63BB1">
        <w:rPr>
          <w:rFonts w:ascii="Times New Roman" w:hAnsi="Times New Roman" w:cs="Times New Roman"/>
        </w:rPr>
        <w:t xml:space="preserve">; </w:t>
      </w:r>
      <w:proofErr w:type="spellStart"/>
      <w:r w:rsidR="00A246D2" w:rsidRPr="00D00BC6">
        <w:rPr>
          <w:rFonts w:ascii="Times New Roman" w:hAnsi="Times New Roman" w:cs="Times New Roman"/>
        </w:rPr>
        <w:t>Blickley</w:t>
      </w:r>
      <w:proofErr w:type="spellEnd"/>
      <w:r w:rsidR="00A246D2" w:rsidRPr="00D00BC6">
        <w:rPr>
          <w:rFonts w:ascii="Times New Roman" w:hAnsi="Times New Roman" w:cs="Times New Roman"/>
        </w:rPr>
        <w:t xml:space="preserve"> </w:t>
      </w:r>
      <w:r w:rsidR="008418D5" w:rsidRPr="0076514A">
        <w:rPr>
          <w:rFonts w:ascii="Times New Roman" w:hAnsi="Times New Roman" w:cs="Times New Roman"/>
          <w:i/>
        </w:rPr>
        <w:t>et al.</w:t>
      </w:r>
      <w:r w:rsidR="004E1EFA" w:rsidRPr="00D00BC6">
        <w:rPr>
          <w:rFonts w:ascii="Times New Roman" w:hAnsi="Times New Roman" w:cs="Times New Roman"/>
        </w:rPr>
        <w:t>,</w:t>
      </w:r>
      <w:r w:rsidR="0050708F">
        <w:rPr>
          <w:rFonts w:ascii="Times New Roman" w:hAnsi="Times New Roman" w:cs="Times New Roman"/>
        </w:rPr>
        <w:t xml:space="preserve"> 2013</w:t>
      </w:r>
      <w:r w:rsidR="00100F3C" w:rsidRPr="00E21CB7">
        <w:rPr>
          <w:rFonts w:ascii="Times New Roman" w:hAnsi="Times New Roman" w:cs="Times New Roman"/>
        </w:rPr>
        <w:t>).</w:t>
      </w:r>
      <w:r w:rsidR="0042225B">
        <w:rPr>
          <w:rFonts w:ascii="Times New Roman" w:hAnsi="Times New Roman" w:cs="Times New Roman"/>
        </w:rPr>
        <w:t xml:space="preserve"> </w:t>
      </w:r>
    </w:p>
    <w:p w14:paraId="15E3146C" w14:textId="77777777" w:rsidR="00FD7B95" w:rsidRPr="00E21CB7" w:rsidRDefault="00FD7B95" w:rsidP="00C244B7">
      <w:pPr>
        <w:spacing w:line="480" w:lineRule="auto"/>
        <w:rPr>
          <w:rFonts w:ascii="Times New Roman" w:hAnsi="Times New Roman" w:cs="Times New Roman"/>
        </w:rPr>
      </w:pPr>
    </w:p>
    <w:p w14:paraId="0818714C" w14:textId="6B501A5D" w:rsidR="00DB0FE8" w:rsidRDefault="00FD7B95" w:rsidP="00C244B7">
      <w:pPr>
        <w:spacing w:line="480" w:lineRule="auto"/>
        <w:rPr>
          <w:rFonts w:ascii="Times New Roman" w:hAnsi="Times New Roman" w:cs="Times New Roman"/>
        </w:rPr>
      </w:pPr>
      <w:r>
        <w:rPr>
          <w:rFonts w:ascii="Times New Roman" w:hAnsi="Times New Roman" w:cs="Times New Roman"/>
        </w:rPr>
        <w:t xml:space="preserve">Experts recognize that training </w:t>
      </w:r>
      <w:r w:rsidR="00A531D5">
        <w:rPr>
          <w:rFonts w:ascii="Times New Roman" w:hAnsi="Times New Roman" w:cs="Times New Roman"/>
        </w:rPr>
        <w:t>conservation scientists and practitioners</w:t>
      </w:r>
      <w:r w:rsidR="004E3DC2">
        <w:rPr>
          <w:rFonts w:ascii="Times New Roman" w:hAnsi="Times New Roman" w:cs="Times New Roman"/>
        </w:rPr>
        <w:t xml:space="preserve"> </w:t>
      </w:r>
      <w:r>
        <w:rPr>
          <w:rFonts w:ascii="Times New Roman" w:hAnsi="Times New Roman" w:cs="Times New Roman"/>
        </w:rPr>
        <w:t>must emphasize effective o</w:t>
      </w:r>
      <w:r w:rsidRPr="00E21CB7">
        <w:rPr>
          <w:rFonts w:ascii="Times New Roman" w:hAnsi="Times New Roman" w:cs="Times New Roman"/>
        </w:rPr>
        <w:t>ral communication</w:t>
      </w:r>
      <w:r>
        <w:rPr>
          <w:rFonts w:ascii="Times New Roman" w:hAnsi="Times New Roman" w:cs="Times New Roman"/>
        </w:rPr>
        <w:t xml:space="preserve"> (OC) skills, particularly</w:t>
      </w:r>
      <w:r w:rsidRPr="00E21CB7">
        <w:rPr>
          <w:rFonts w:ascii="Times New Roman" w:hAnsi="Times New Roman" w:cs="Times New Roman"/>
        </w:rPr>
        <w:t xml:space="preserve"> </w:t>
      </w:r>
      <w:r>
        <w:rPr>
          <w:rFonts w:ascii="Times New Roman" w:hAnsi="Times New Roman" w:cs="Times New Roman"/>
        </w:rPr>
        <w:t>across disciplines and to general audiences</w:t>
      </w:r>
      <w:r w:rsidRPr="00E21CB7">
        <w:rPr>
          <w:rFonts w:ascii="Times New Roman" w:hAnsi="Times New Roman" w:cs="Times New Roman"/>
        </w:rPr>
        <w:t xml:space="preserve"> </w:t>
      </w:r>
      <w:r w:rsidR="00732CCE">
        <w:rPr>
          <w:rFonts w:ascii="Times New Roman" w:hAnsi="Times New Roman" w:cs="Times New Roman"/>
        </w:rPr>
        <w:t>(</w:t>
      </w:r>
      <w:r w:rsidR="004E3DC2">
        <w:rPr>
          <w:rFonts w:ascii="Times New Roman" w:hAnsi="Times New Roman" w:cs="Times New Roman"/>
        </w:rPr>
        <w:t xml:space="preserve">Cannon </w:t>
      </w:r>
      <w:r w:rsidR="004E3DC2" w:rsidRPr="008418D5">
        <w:rPr>
          <w:rFonts w:ascii="Times New Roman" w:hAnsi="Times New Roman" w:cs="Times New Roman"/>
          <w:i/>
        </w:rPr>
        <w:t>et al.</w:t>
      </w:r>
      <w:r w:rsidR="004E3DC2">
        <w:rPr>
          <w:rFonts w:ascii="Times New Roman" w:hAnsi="Times New Roman" w:cs="Times New Roman"/>
        </w:rPr>
        <w:t xml:space="preserve">, 1996; </w:t>
      </w:r>
      <w:proofErr w:type="spellStart"/>
      <w:r w:rsidR="004E3DC2">
        <w:rPr>
          <w:rFonts w:ascii="Times New Roman" w:hAnsi="Times New Roman" w:cs="Times New Roman"/>
        </w:rPr>
        <w:t>Noblitt</w:t>
      </w:r>
      <w:proofErr w:type="spellEnd"/>
      <w:r w:rsidR="004E3DC2">
        <w:rPr>
          <w:rFonts w:ascii="Times New Roman" w:hAnsi="Times New Roman" w:cs="Times New Roman"/>
        </w:rPr>
        <w:t xml:space="preserve"> </w:t>
      </w:r>
      <w:r w:rsidR="004E3DC2" w:rsidRPr="00840BBE">
        <w:rPr>
          <w:rFonts w:ascii="Times New Roman" w:hAnsi="Times New Roman" w:cs="Times New Roman"/>
          <w:i/>
        </w:rPr>
        <w:t>et al.</w:t>
      </w:r>
      <w:r w:rsidR="004E3DC2">
        <w:rPr>
          <w:rFonts w:ascii="Times New Roman" w:hAnsi="Times New Roman" w:cs="Times New Roman"/>
        </w:rPr>
        <w:t xml:space="preserve"> 2010; </w:t>
      </w:r>
      <w:r w:rsidR="00840BBE">
        <w:rPr>
          <w:rFonts w:ascii="Times New Roman" w:hAnsi="Times New Roman" w:cs="Times New Roman"/>
        </w:rPr>
        <w:t xml:space="preserve">Chan 2011; </w:t>
      </w:r>
      <w:r w:rsidR="004E3DC2">
        <w:rPr>
          <w:rFonts w:ascii="Times New Roman" w:hAnsi="Times New Roman" w:cs="Times New Roman"/>
        </w:rPr>
        <w:t xml:space="preserve">Schmidt </w:t>
      </w:r>
      <w:r w:rsidR="004E3DC2" w:rsidRPr="008418D5">
        <w:rPr>
          <w:rFonts w:ascii="Times New Roman" w:hAnsi="Times New Roman" w:cs="Times New Roman"/>
          <w:i/>
        </w:rPr>
        <w:t>et al.</w:t>
      </w:r>
      <w:r w:rsidR="004E3DC2">
        <w:rPr>
          <w:rFonts w:ascii="Times New Roman" w:hAnsi="Times New Roman" w:cs="Times New Roman"/>
        </w:rPr>
        <w:t xml:space="preserve">, 2012; </w:t>
      </w:r>
      <w:proofErr w:type="spellStart"/>
      <w:r w:rsidR="00732CCE">
        <w:rPr>
          <w:rFonts w:ascii="Times New Roman" w:hAnsi="Times New Roman" w:cs="Times New Roman"/>
        </w:rPr>
        <w:t>Blickley</w:t>
      </w:r>
      <w:proofErr w:type="spellEnd"/>
      <w:r w:rsidR="00732CCE">
        <w:rPr>
          <w:rFonts w:ascii="Times New Roman" w:hAnsi="Times New Roman" w:cs="Times New Roman"/>
        </w:rPr>
        <w:t xml:space="preserve"> </w:t>
      </w:r>
      <w:r w:rsidR="008418D5" w:rsidRPr="008418D5">
        <w:rPr>
          <w:rFonts w:ascii="Times New Roman" w:hAnsi="Times New Roman" w:cs="Times New Roman"/>
          <w:i/>
        </w:rPr>
        <w:t>et al.</w:t>
      </w:r>
      <w:r w:rsidR="004E3DC2">
        <w:rPr>
          <w:rFonts w:ascii="Times New Roman" w:hAnsi="Times New Roman" w:cs="Times New Roman"/>
        </w:rPr>
        <w:t>, 2013)</w:t>
      </w:r>
      <w:r w:rsidR="00732CCE">
        <w:rPr>
          <w:rFonts w:ascii="Times New Roman" w:hAnsi="Times New Roman" w:cs="Times New Roman"/>
        </w:rPr>
        <w:t xml:space="preserve">. </w:t>
      </w:r>
      <w:r w:rsidR="002526C1" w:rsidRPr="00E21CB7">
        <w:rPr>
          <w:rFonts w:ascii="Times New Roman" w:hAnsi="Times New Roman" w:cs="Times New Roman"/>
        </w:rPr>
        <w:t>Yet</w:t>
      </w:r>
      <w:r>
        <w:rPr>
          <w:rFonts w:ascii="Times New Roman" w:hAnsi="Times New Roman" w:cs="Times New Roman"/>
        </w:rPr>
        <w:t>,</w:t>
      </w:r>
      <w:r w:rsidR="00A50CC8">
        <w:rPr>
          <w:rFonts w:ascii="Times New Roman" w:hAnsi="Times New Roman" w:cs="Times New Roman"/>
        </w:rPr>
        <w:t xml:space="preserve"> if</w:t>
      </w:r>
      <w:r w:rsidR="00496561">
        <w:rPr>
          <w:rFonts w:ascii="Times New Roman" w:hAnsi="Times New Roman" w:cs="Times New Roman"/>
        </w:rPr>
        <w:t xml:space="preserve"> </w:t>
      </w:r>
      <w:r w:rsidR="002526C1" w:rsidRPr="00E21CB7">
        <w:rPr>
          <w:rFonts w:ascii="Times New Roman" w:hAnsi="Times New Roman" w:cs="Times New Roman"/>
        </w:rPr>
        <w:t>s</w:t>
      </w:r>
      <w:r w:rsidR="00C82745" w:rsidRPr="00E21CB7">
        <w:rPr>
          <w:rFonts w:ascii="Times New Roman" w:hAnsi="Times New Roman" w:cs="Times New Roman"/>
        </w:rPr>
        <w:t xml:space="preserve">tudent practice in </w:t>
      </w:r>
      <w:r w:rsidR="001550A2">
        <w:rPr>
          <w:rFonts w:ascii="Times New Roman" w:hAnsi="Times New Roman" w:cs="Times New Roman"/>
        </w:rPr>
        <w:t>OC</w:t>
      </w:r>
      <w:r w:rsidR="00C82745" w:rsidRPr="00E21CB7">
        <w:rPr>
          <w:rFonts w:ascii="Times New Roman" w:hAnsi="Times New Roman" w:cs="Times New Roman"/>
        </w:rPr>
        <w:t xml:space="preserve"> in </w:t>
      </w:r>
      <w:r w:rsidR="00496561">
        <w:rPr>
          <w:rFonts w:ascii="Times New Roman" w:hAnsi="Times New Roman" w:cs="Times New Roman"/>
        </w:rPr>
        <w:t xml:space="preserve">conservation-related </w:t>
      </w:r>
      <w:r w:rsidR="00C82745" w:rsidRPr="00E21CB7">
        <w:rPr>
          <w:rFonts w:ascii="Times New Roman" w:hAnsi="Times New Roman" w:cs="Times New Roman"/>
        </w:rPr>
        <w:t>courses</w:t>
      </w:r>
      <w:r w:rsidR="00496561" w:rsidRPr="00E21CB7">
        <w:rPr>
          <w:rFonts w:ascii="Times New Roman" w:hAnsi="Times New Roman" w:cs="Times New Roman"/>
        </w:rPr>
        <w:t xml:space="preserve"> takes place at all</w:t>
      </w:r>
      <w:r w:rsidR="0042225B">
        <w:rPr>
          <w:rFonts w:ascii="Times New Roman" w:hAnsi="Times New Roman" w:cs="Times New Roman"/>
        </w:rPr>
        <w:t>,</w:t>
      </w:r>
      <w:r w:rsidR="00496561" w:rsidRPr="00E21CB7" w:rsidDel="00496561">
        <w:rPr>
          <w:rFonts w:ascii="Times New Roman" w:hAnsi="Times New Roman" w:cs="Times New Roman"/>
        </w:rPr>
        <w:t xml:space="preserve"> </w:t>
      </w:r>
      <w:r w:rsidR="00A50CC8">
        <w:rPr>
          <w:rFonts w:ascii="Times New Roman" w:hAnsi="Times New Roman" w:cs="Times New Roman"/>
        </w:rPr>
        <w:t xml:space="preserve">it </w:t>
      </w:r>
      <w:r w:rsidR="00C82745" w:rsidRPr="00E21CB7">
        <w:rPr>
          <w:rFonts w:ascii="Times New Roman" w:hAnsi="Times New Roman" w:cs="Times New Roman"/>
        </w:rPr>
        <w:t xml:space="preserve">generally involves </w:t>
      </w:r>
      <w:r>
        <w:rPr>
          <w:rFonts w:ascii="Times New Roman" w:hAnsi="Times New Roman" w:cs="Times New Roman"/>
        </w:rPr>
        <w:t xml:space="preserve">a </w:t>
      </w:r>
      <w:r w:rsidR="00172F7A">
        <w:rPr>
          <w:rFonts w:ascii="Times New Roman" w:hAnsi="Times New Roman" w:cs="Times New Roman"/>
        </w:rPr>
        <w:t>one-time</w:t>
      </w:r>
      <w:r>
        <w:rPr>
          <w:rFonts w:ascii="Times New Roman" w:hAnsi="Times New Roman" w:cs="Times New Roman"/>
        </w:rPr>
        <w:t>,</w:t>
      </w:r>
      <w:r w:rsidR="00172F7A">
        <w:rPr>
          <w:rFonts w:ascii="Times New Roman" w:hAnsi="Times New Roman" w:cs="Times New Roman"/>
        </w:rPr>
        <w:t xml:space="preserve"> end-of-semester capstone presentation</w:t>
      </w:r>
      <w:r w:rsidR="00172F7A" w:rsidRPr="00E21CB7">
        <w:rPr>
          <w:rFonts w:ascii="Times New Roman" w:hAnsi="Times New Roman" w:cs="Times New Roman"/>
        </w:rPr>
        <w:t xml:space="preserve"> </w:t>
      </w:r>
      <w:r w:rsidR="00172F7A">
        <w:rPr>
          <w:rFonts w:ascii="Times New Roman" w:hAnsi="Times New Roman" w:cs="Times New Roman"/>
        </w:rPr>
        <w:t xml:space="preserve">that </w:t>
      </w:r>
      <w:r w:rsidR="00A531D5" w:rsidRPr="00E21CB7">
        <w:rPr>
          <w:rFonts w:ascii="Times New Roman" w:hAnsi="Times New Roman" w:cs="Times New Roman"/>
        </w:rPr>
        <w:t xml:space="preserve">may not </w:t>
      </w:r>
      <w:r w:rsidR="00A531D5">
        <w:rPr>
          <w:rFonts w:ascii="Times New Roman" w:hAnsi="Times New Roman" w:cs="Times New Roman"/>
        </w:rPr>
        <w:t>provide adequate</w:t>
      </w:r>
      <w:r w:rsidR="005E14B5">
        <w:rPr>
          <w:rFonts w:ascii="Times New Roman" w:hAnsi="Times New Roman" w:cs="Times New Roman"/>
        </w:rPr>
        <w:t>ly</w:t>
      </w:r>
      <w:r w:rsidR="00470BA3">
        <w:rPr>
          <w:rFonts w:ascii="Times New Roman" w:hAnsi="Times New Roman" w:cs="Times New Roman"/>
        </w:rPr>
        <w:t xml:space="preserve"> </w:t>
      </w:r>
      <w:proofErr w:type="spellStart"/>
      <w:r w:rsidR="005C5478">
        <w:rPr>
          <w:rFonts w:ascii="Times New Roman" w:hAnsi="Times New Roman" w:cs="Times New Roman"/>
        </w:rPr>
        <w:t>scaffold</w:t>
      </w:r>
      <w:r w:rsidR="005E14B5">
        <w:rPr>
          <w:rFonts w:ascii="Times New Roman" w:hAnsi="Times New Roman" w:cs="Times New Roman"/>
        </w:rPr>
        <w:t>ed</w:t>
      </w:r>
      <w:proofErr w:type="spellEnd"/>
      <w:r w:rsidR="005C5478">
        <w:rPr>
          <w:rFonts w:ascii="Times New Roman" w:hAnsi="Times New Roman" w:cs="Times New Roman"/>
        </w:rPr>
        <w:t xml:space="preserve"> skill development or otherwise meaningful </w:t>
      </w:r>
      <w:r w:rsidR="006067CB" w:rsidRPr="00E21CB7">
        <w:rPr>
          <w:rFonts w:ascii="Times New Roman" w:hAnsi="Times New Roman" w:cs="Times New Roman"/>
        </w:rPr>
        <w:t>training in and expectations for effective communication</w:t>
      </w:r>
      <w:r w:rsidR="006D7B28" w:rsidRPr="00E21CB7">
        <w:rPr>
          <w:rFonts w:ascii="Times New Roman" w:hAnsi="Times New Roman" w:cs="Times New Roman"/>
        </w:rPr>
        <w:t xml:space="preserve"> a</w:t>
      </w:r>
      <w:r w:rsidR="002526C1" w:rsidRPr="00E21CB7">
        <w:rPr>
          <w:rFonts w:ascii="Times New Roman" w:hAnsi="Times New Roman" w:cs="Times New Roman"/>
        </w:rPr>
        <w:t>nd feedback</w:t>
      </w:r>
      <w:r w:rsidR="00A84249">
        <w:rPr>
          <w:rFonts w:ascii="Times New Roman" w:hAnsi="Times New Roman" w:cs="Times New Roman"/>
        </w:rPr>
        <w:t xml:space="preserve"> (</w:t>
      </w:r>
      <w:r w:rsidR="004E1EFA">
        <w:rPr>
          <w:rFonts w:ascii="Times New Roman" w:hAnsi="Times New Roman" w:cs="Times New Roman"/>
        </w:rPr>
        <w:t xml:space="preserve">Muir and Schwartz, 2009; </w:t>
      </w:r>
      <w:proofErr w:type="spellStart"/>
      <w:r w:rsidR="00A84249">
        <w:rPr>
          <w:rFonts w:ascii="Times New Roman" w:hAnsi="Times New Roman" w:cs="Times New Roman"/>
        </w:rPr>
        <w:t>Blickley</w:t>
      </w:r>
      <w:proofErr w:type="spellEnd"/>
      <w:r w:rsidR="00A84249">
        <w:rPr>
          <w:rFonts w:ascii="Times New Roman" w:hAnsi="Times New Roman" w:cs="Times New Roman"/>
        </w:rPr>
        <w:t xml:space="preserve"> </w:t>
      </w:r>
      <w:r w:rsidR="008418D5" w:rsidRPr="008418D5">
        <w:rPr>
          <w:rFonts w:ascii="Times New Roman" w:hAnsi="Times New Roman" w:cs="Times New Roman"/>
          <w:i/>
        </w:rPr>
        <w:t>et al.</w:t>
      </w:r>
      <w:r w:rsidR="004E1EFA">
        <w:rPr>
          <w:rFonts w:ascii="Times New Roman" w:hAnsi="Times New Roman" w:cs="Times New Roman"/>
        </w:rPr>
        <w:t>,</w:t>
      </w:r>
      <w:r w:rsidR="00A84249">
        <w:rPr>
          <w:rFonts w:ascii="Times New Roman" w:hAnsi="Times New Roman" w:cs="Times New Roman"/>
        </w:rPr>
        <w:t xml:space="preserve"> 2013)</w:t>
      </w:r>
      <w:r w:rsidR="002526C1" w:rsidRPr="00E21CB7">
        <w:rPr>
          <w:rFonts w:ascii="Times New Roman" w:hAnsi="Times New Roman" w:cs="Times New Roman"/>
        </w:rPr>
        <w:t>.</w:t>
      </w:r>
      <w:r w:rsidR="00DB0FE8">
        <w:rPr>
          <w:rFonts w:ascii="Times New Roman" w:hAnsi="Times New Roman" w:cs="Times New Roman"/>
        </w:rPr>
        <w:t xml:space="preserve"> </w:t>
      </w:r>
      <w:r w:rsidR="00A531D5" w:rsidRPr="00E21CB7">
        <w:rPr>
          <w:rFonts w:ascii="Times New Roman" w:hAnsi="Times New Roman" w:cs="Times New Roman"/>
        </w:rPr>
        <w:t xml:space="preserve">Assessment </w:t>
      </w:r>
      <w:r w:rsidR="00A531D5">
        <w:rPr>
          <w:rFonts w:ascii="Times New Roman" w:hAnsi="Times New Roman" w:cs="Times New Roman"/>
        </w:rPr>
        <w:t xml:space="preserve">of </w:t>
      </w:r>
      <w:r w:rsidR="001550A2">
        <w:rPr>
          <w:rFonts w:ascii="Times New Roman" w:hAnsi="Times New Roman" w:cs="Times New Roman"/>
        </w:rPr>
        <w:t>OC</w:t>
      </w:r>
      <w:r w:rsidR="00A531D5">
        <w:rPr>
          <w:rFonts w:ascii="Times New Roman" w:hAnsi="Times New Roman" w:cs="Times New Roman"/>
        </w:rPr>
        <w:t xml:space="preserve"> </w:t>
      </w:r>
      <w:r w:rsidR="00A531D5" w:rsidRPr="00E21CB7">
        <w:rPr>
          <w:rFonts w:ascii="Times New Roman" w:hAnsi="Times New Roman" w:cs="Times New Roman"/>
        </w:rPr>
        <w:t xml:space="preserve">in undergraduate education </w:t>
      </w:r>
      <w:r w:rsidR="00A531D5">
        <w:rPr>
          <w:rFonts w:ascii="Times New Roman" w:hAnsi="Times New Roman" w:cs="Times New Roman"/>
        </w:rPr>
        <w:t xml:space="preserve">typically </w:t>
      </w:r>
      <w:r>
        <w:rPr>
          <w:rFonts w:ascii="Times New Roman" w:hAnsi="Times New Roman" w:cs="Times New Roman"/>
        </w:rPr>
        <w:t>includes</w:t>
      </w:r>
      <w:r w:rsidR="00A531D5">
        <w:rPr>
          <w:rFonts w:ascii="Times New Roman" w:hAnsi="Times New Roman" w:cs="Times New Roman"/>
        </w:rPr>
        <w:t xml:space="preserve"> </w:t>
      </w:r>
      <w:r w:rsidR="00A531D5" w:rsidRPr="00E21CB7">
        <w:rPr>
          <w:rFonts w:ascii="Times New Roman" w:hAnsi="Times New Roman" w:cs="Times New Roman"/>
        </w:rPr>
        <w:t xml:space="preserve">instructor comments rather than </w:t>
      </w:r>
      <w:r w:rsidR="00172F7A">
        <w:rPr>
          <w:rFonts w:ascii="Times New Roman" w:hAnsi="Times New Roman" w:cs="Times New Roman"/>
        </w:rPr>
        <w:t xml:space="preserve">student </w:t>
      </w:r>
      <w:r w:rsidR="00A531D5" w:rsidRPr="00E21CB7">
        <w:rPr>
          <w:rFonts w:ascii="Times New Roman" w:hAnsi="Times New Roman" w:cs="Times New Roman"/>
        </w:rPr>
        <w:t>self-reflection</w:t>
      </w:r>
      <w:r w:rsidR="00A531D5">
        <w:rPr>
          <w:rFonts w:ascii="Times New Roman" w:hAnsi="Times New Roman" w:cs="Times New Roman"/>
        </w:rPr>
        <w:t>s</w:t>
      </w:r>
      <w:r w:rsidR="00A531D5" w:rsidRPr="00E21CB7">
        <w:rPr>
          <w:rFonts w:ascii="Times New Roman" w:hAnsi="Times New Roman" w:cs="Times New Roman"/>
        </w:rPr>
        <w:t xml:space="preserve"> or </w:t>
      </w:r>
      <w:r w:rsidR="00A531D5">
        <w:rPr>
          <w:rFonts w:ascii="Times New Roman" w:hAnsi="Times New Roman" w:cs="Times New Roman"/>
        </w:rPr>
        <w:t xml:space="preserve">students’ </w:t>
      </w:r>
      <w:r w:rsidR="00A531D5" w:rsidRPr="00D00BC6">
        <w:rPr>
          <w:rFonts w:ascii="Times New Roman" w:hAnsi="Times New Roman" w:cs="Times New Roman"/>
        </w:rPr>
        <w:t>peer-review</w:t>
      </w:r>
      <w:r w:rsidR="00A531D5">
        <w:rPr>
          <w:rFonts w:ascii="Times New Roman" w:hAnsi="Times New Roman" w:cs="Times New Roman"/>
        </w:rPr>
        <w:t>s</w:t>
      </w:r>
      <w:r w:rsidR="00172F7A">
        <w:rPr>
          <w:rFonts w:ascii="Times New Roman" w:hAnsi="Times New Roman" w:cs="Times New Roman"/>
        </w:rPr>
        <w:t xml:space="preserve"> </w:t>
      </w:r>
      <w:r w:rsidR="002526C1" w:rsidRPr="00D00BC6">
        <w:rPr>
          <w:rFonts w:ascii="Times New Roman" w:hAnsi="Times New Roman" w:cs="Times New Roman"/>
        </w:rPr>
        <w:t>(</w:t>
      </w:r>
      <w:r w:rsidR="00BA0046" w:rsidRPr="00D00BC6">
        <w:rPr>
          <w:rFonts w:ascii="Times New Roman" w:hAnsi="Times New Roman" w:cs="Times New Roman"/>
        </w:rPr>
        <w:t xml:space="preserve">De </w:t>
      </w:r>
      <w:proofErr w:type="spellStart"/>
      <w:r w:rsidR="00BA0046" w:rsidRPr="00D00BC6">
        <w:rPr>
          <w:rFonts w:ascii="Times New Roman" w:hAnsi="Times New Roman" w:cs="Times New Roman"/>
        </w:rPr>
        <w:t>Grez</w:t>
      </w:r>
      <w:proofErr w:type="spellEnd"/>
      <w:r w:rsidR="00DD2D45">
        <w:rPr>
          <w:rFonts w:ascii="Times New Roman" w:hAnsi="Times New Roman" w:cs="Times New Roman"/>
        </w:rPr>
        <w:t xml:space="preserve"> </w:t>
      </w:r>
      <w:r w:rsidR="00DD2D45" w:rsidRPr="008418D5">
        <w:rPr>
          <w:rFonts w:ascii="Times New Roman" w:hAnsi="Times New Roman" w:cs="Times New Roman"/>
          <w:i/>
        </w:rPr>
        <w:t>et al.</w:t>
      </w:r>
      <w:r w:rsidR="00BA0046" w:rsidRPr="00D00BC6">
        <w:rPr>
          <w:rFonts w:ascii="Times New Roman" w:hAnsi="Times New Roman" w:cs="Times New Roman"/>
        </w:rPr>
        <w:t>, 2012</w:t>
      </w:r>
      <w:r w:rsidR="000A72AC" w:rsidRPr="00D00BC6">
        <w:rPr>
          <w:rFonts w:ascii="Times New Roman" w:hAnsi="Times New Roman" w:cs="Times New Roman"/>
        </w:rPr>
        <w:fldChar w:fldCharType="begin"/>
      </w:r>
      <w:r w:rsidR="008B7DDC" w:rsidRPr="00D00BC6">
        <w:rPr>
          <w:rFonts w:ascii="Times New Roman" w:hAnsi="Times New Roman" w:cs="Times New Roman"/>
        </w:rPr>
        <w:instrText xml:space="preserve"> ADDIN EN.CITE &lt;EndNote&gt;&lt;Cite&gt;&lt;Author&gt;De Grez&lt;/Author&gt;&lt;Year&gt;2012&lt;/Year&gt;&lt;RecNum&gt;118&lt;/RecNum&gt;&lt;record&gt;&lt;rec-number&gt;118&lt;/rec-number&gt;&lt;foreign-keys&gt;&lt;key app="EN" db-id="zavxdpvr6ttztvertdlvrr9jzdtwt0tst5z2"&gt;118&lt;/key&gt;&lt;/foreign-keys&gt;&lt;ref-type name="Journal Article"&gt;17&lt;/ref-type&gt;&lt;contributors&gt;&lt;authors&gt;&lt;author&gt;De Grez, L., Valcke, M., and Roozen, I.&lt;/author&gt;&lt;/authors&gt;&lt;/contributors&gt;&lt;titles&gt;&lt;title&gt;How effective are self- and peer-assessment of oral presentation skills compared with teachers&amp;apos; assessments?&lt;/title&gt;&lt;secondary-title&gt;Active Learning in Higher Education&lt;/secondary-title&gt;&lt;/titles&gt;&lt;periodical&gt;&lt;full-title&gt;Active Learning in Higher Education&lt;/full-title&gt;&lt;/periodical&gt;&lt;pages&gt;129-142&lt;/pages&gt;&lt;volume&gt;13&lt;/volume&gt;&lt;number&gt;2&lt;/number&gt;&lt;dates&gt;&lt;year&gt;2012&lt;/year&gt;&lt;/dates&gt;&lt;urls&gt;&lt;/urls&gt;&lt;/record&gt;&lt;/Cite&gt;&lt;/EndNote&gt;</w:instrText>
      </w:r>
      <w:r w:rsidR="000A72AC" w:rsidRPr="00D00BC6">
        <w:rPr>
          <w:rFonts w:ascii="Times New Roman" w:hAnsi="Times New Roman" w:cs="Times New Roman"/>
        </w:rPr>
        <w:fldChar w:fldCharType="end"/>
      </w:r>
      <w:r w:rsidR="002526C1" w:rsidRPr="00D00BC6">
        <w:rPr>
          <w:rFonts w:ascii="Times New Roman" w:hAnsi="Times New Roman" w:cs="Times New Roman"/>
        </w:rPr>
        <w:t>)</w:t>
      </w:r>
      <w:r w:rsidR="00496561">
        <w:rPr>
          <w:rFonts w:ascii="Times New Roman" w:hAnsi="Times New Roman" w:cs="Times New Roman"/>
        </w:rPr>
        <w:t xml:space="preserve">. However, recent work </w:t>
      </w:r>
      <w:r w:rsidR="00A531D5">
        <w:rPr>
          <w:rFonts w:ascii="Times New Roman" w:hAnsi="Times New Roman" w:cs="Times New Roman"/>
        </w:rPr>
        <w:t xml:space="preserve">concludes </w:t>
      </w:r>
      <w:r w:rsidR="00496561">
        <w:rPr>
          <w:rFonts w:ascii="Times New Roman" w:hAnsi="Times New Roman" w:cs="Times New Roman"/>
        </w:rPr>
        <w:t xml:space="preserve">that </w:t>
      </w:r>
      <w:r w:rsidR="00BB367C" w:rsidRPr="00D00BC6">
        <w:rPr>
          <w:rFonts w:ascii="Times New Roman" w:hAnsi="Times New Roman" w:cs="Times New Roman"/>
        </w:rPr>
        <w:t>self-reflection</w:t>
      </w:r>
      <w:r w:rsidR="00D00BC6" w:rsidRPr="00D00BC6">
        <w:rPr>
          <w:rFonts w:ascii="Times New Roman" w:hAnsi="Times New Roman" w:cs="Times New Roman"/>
        </w:rPr>
        <w:t>, such as student review of video recordings of their own presentations,</w:t>
      </w:r>
      <w:r w:rsidR="00BB367C" w:rsidRPr="00D00BC6">
        <w:rPr>
          <w:rFonts w:ascii="Times New Roman" w:hAnsi="Times New Roman" w:cs="Times New Roman"/>
        </w:rPr>
        <w:t xml:space="preserve"> </w:t>
      </w:r>
      <w:r>
        <w:rPr>
          <w:rFonts w:ascii="Times New Roman" w:hAnsi="Times New Roman" w:cs="Times New Roman"/>
        </w:rPr>
        <w:t xml:space="preserve">plays a key role </w:t>
      </w:r>
      <w:r w:rsidR="003D1F46" w:rsidRPr="00D00BC6">
        <w:rPr>
          <w:rFonts w:ascii="Times New Roman" w:hAnsi="Times New Roman" w:cs="Times New Roman"/>
        </w:rPr>
        <w:t xml:space="preserve">in </w:t>
      </w:r>
      <w:r w:rsidR="00333378">
        <w:rPr>
          <w:rFonts w:ascii="Times New Roman" w:hAnsi="Times New Roman" w:cs="Times New Roman"/>
        </w:rPr>
        <w:t xml:space="preserve">boosting </w:t>
      </w:r>
      <w:r w:rsidR="003D1F46" w:rsidRPr="00D00BC6">
        <w:rPr>
          <w:rFonts w:ascii="Times New Roman" w:hAnsi="Times New Roman" w:cs="Times New Roman"/>
        </w:rPr>
        <w:t>student learning (</w:t>
      </w:r>
      <w:proofErr w:type="spellStart"/>
      <w:r w:rsidR="003D1F46" w:rsidRPr="00D00BC6">
        <w:rPr>
          <w:rFonts w:ascii="Times New Roman" w:hAnsi="Times New Roman" w:cs="Times New Roman"/>
        </w:rPr>
        <w:t>Hammoud</w:t>
      </w:r>
      <w:proofErr w:type="spellEnd"/>
      <w:r w:rsidR="003D1F46" w:rsidRPr="00D00BC6">
        <w:rPr>
          <w:rFonts w:ascii="Times New Roman" w:hAnsi="Times New Roman" w:cs="Times New Roman"/>
        </w:rPr>
        <w:t xml:space="preserve"> </w:t>
      </w:r>
      <w:r w:rsidR="008418D5" w:rsidRPr="008418D5">
        <w:rPr>
          <w:rFonts w:ascii="Times New Roman" w:hAnsi="Times New Roman" w:cs="Times New Roman"/>
          <w:i/>
        </w:rPr>
        <w:t>et al.</w:t>
      </w:r>
      <w:r w:rsidR="00BA0046" w:rsidRPr="00D00BC6">
        <w:rPr>
          <w:rFonts w:ascii="Times New Roman" w:hAnsi="Times New Roman" w:cs="Times New Roman"/>
        </w:rPr>
        <w:t>,</w:t>
      </w:r>
      <w:r w:rsidR="007E7E1A">
        <w:rPr>
          <w:rFonts w:ascii="Times New Roman" w:hAnsi="Times New Roman" w:cs="Times New Roman"/>
        </w:rPr>
        <w:t xml:space="preserve"> 2012</w:t>
      </w:r>
      <w:r w:rsidR="003D1F46" w:rsidRPr="00D00BC6">
        <w:rPr>
          <w:rFonts w:ascii="Times New Roman" w:hAnsi="Times New Roman" w:cs="Times New Roman"/>
        </w:rPr>
        <w:t>)</w:t>
      </w:r>
      <w:r w:rsidR="002526C1" w:rsidRPr="00D00BC6">
        <w:rPr>
          <w:rFonts w:ascii="Times New Roman" w:hAnsi="Times New Roman" w:cs="Times New Roman"/>
        </w:rPr>
        <w:t xml:space="preserve">. </w:t>
      </w:r>
    </w:p>
    <w:p w14:paraId="2CBF2642" w14:textId="77777777" w:rsidR="00DB0FE8" w:rsidRDefault="00DB0FE8" w:rsidP="00C244B7">
      <w:pPr>
        <w:spacing w:line="480" w:lineRule="auto"/>
        <w:rPr>
          <w:rFonts w:ascii="Times New Roman" w:hAnsi="Times New Roman" w:cs="Times New Roman"/>
        </w:rPr>
      </w:pPr>
    </w:p>
    <w:p w14:paraId="2FE135E9" w14:textId="48812104" w:rsidR="00BE6D95" w:rsidRPr="00E21CB7" w:rsidRDefault="00BE6D95" w:rsidP="00C244B7">
      <w:pPr>
        <w:spacing w:line="480" w:lineRule="auto"/>
        <w:ind w:firstLine="720"/>
        <w:rPr>
          <w:rFonts w:ascii="Times New Roman" w:hAnsi="Times New Roman" w:cs="Times New Roman"/>
        </w:rPr>
      </w:pPr>
      <w:r w:rsidRPr="00E21CB7">
        <w:rPr>
          <w:rFonts w:ascii="Times New Roman" w:hAnsi="Times New Roman" w:cs="Times New Roman"/>
        </w:rPr>
        <w:lastRenderedPageBreak/>
        <w:t xml:space="preserve">To improve our understanding of the investment needed for science students to learn process skills and </w:t>
      </w:r>
      <w:r w:rsidR="00333378">
        <w:rPr>
          <w:rFonts w:ascii="Times New Roman" w:hAnsi="Times New Roman" w:cs="Times New Roman"/>
        </w:rPr>
        <w:t xml:space="preserve">for faculty </w:t>
      </w:r>
      <w:r w:rsidRPr="00E21CB7">
        <w:rPr>
          <w:rFonts w:ascii="Times New Roman" w:hAnsi="Times New Roman" w:cs="Times New Roman"/>
        </w:rPr>
        <w:t xml:space="preserve">to develop efficient </w:t>
      </w:r>
      <w:r w:rsidR="001E2F39">
        <w:rPr>
          <w:rFonts w:ascii="Times New Roman" w:hAnsi="Times New Roman" w:cs="Times New Roman"/>
        </w:rPr>
        <w:t xml:space="preserve">teaching </w:t>
      </w:r>
      <w:r w:rsidRPr="00E21CB7">
        <w:rPr>
          <w:rFonts w:ascii="Times New Roman" w:hAnsi="Times New Roman" w:cs="Times New Roman"/>
        </w:rPr>
        <w:t>tools, the Network for Conservation Educators and Practitioners (NCEP)</w:t>
      </w:r>
      <w:r w:rsidR="00131E08">
        <w:rPr>
          <w:rFonts w:ascii="Times New Roman" w:hAnsi="Times New Roman" w:cs="Times New Roman"/>
        </w:rPr>
        <w:t xml:space="preserve"> </w:t>
      </w:r>
      <w:r w:rsidRPr="00E21CB7">
        <w:rPr>
          <w:rFonts w:ascii="Times New Roman" w:hAnsi="Times New Roman" w:cs="Times New Roman"/>
        </w:rPr>
        <w:t xml:space="preserve">from the Center for Biodiversity and Conservation (CBC) at the American Museum of Natural History (AMNH), </w:t>
      </w:r>
      <w:r w:rsidR="00333378">
        <w:rPr>
          <w:rFonts w:ascii="Times New Roman" w:hAnsi="Times New Roman" w:cs="Times New Roman"/>
        </w:rPr>
        <w:t xml:space="preserve">partnered with faculty teaching </w:t>
      </w:r>
      <w:r w:rsidR="00A531D5">
        <w:rPr>
          <w:rFonts w:ascii="Times New Roman" w:hAnsi="Times New Roman" w:cs="Times New Roman"/>
        </w:rPr>
        <w:t xml:space="preserve">undergraduate </w:t>
      </w:r>
      <w:r w:rsidR="0042225B">
        <w:rPr>
          <w:rFonts w:ascii="Times New Roman" w:hAnsi="Times New Roman" w:cs="Times New Roman"/>
        </w:rPr>
        <w:t xml:space="preserve">conservation-related courses. </w:t>
      </w:r>
      <w:r w:rsidR="00333378">
        <w:rPr>
          <w:rFonts w:ascii="Times New Roman" w:hAnsi="Times New Roman" w:cs="Times New Roman"/>
        </w:rPr>
        <w:t xml:space="preserve">We </w:t>
      </w:r>
      <w:r w:rsidRPr="00E21CB7">
        <w:rPr>
          <w:rFonts w:ascii="Times New Roman" w:hAnsi="Times New Roman" w:cs="Times New Roman"/>
        </w:rPr>
        <w:t xml:space="preserve">designed a large-scale </w:t>
      </w:r>
      <w:r w:rsidR="00434E8C">
        <w:rPr>
          <w:rFonts w:ascii="Times New Roman" w:hAnsi="Times New Roman" w:cs="Times New Roman"/>
        </w:rPr>
        <w:t xml:space="preserve">multi-institutional </w:t>
      </w:r>
      <w:r w:rsidRPr="00E21CB7">
        <w:rPr>
          <w:rFonts w:ascii="Times New Roman" w:hAnsi="Times New Roman" w:cs="Times New Roman"/>
        </w:rPr>
        <w:t xml:space="preserve">study </w:t>
      </w:r>
      <w:r w:rsidR="00F06ABC">
        <w:rPr>
          <w:rFonts w:ascii="Times New Roman" w:hAnsi="Times New Roman" w:cs="Times New Roman"/>
        </w:rPr>
        <w:t>on</w:t>
      </w:r>
      <w:r w:rsidRPr="00E21CB7">
        <w:rPr>
          <w:rFonts w:ascii="Times New Roman" w:hAnsi="Times New Roman" w:cs="Times New Roman"/>
        </w:rPr>
        <w:t xml:space="preserve"> three fundamental process skills: critical thinking, data ana</w:t>
      </w:r>
      <w:r w:rsidR="00945539">
        <w:rPr>
          <w:rFonts w:ascii="Times New Roman" w:hAnsi="Times New Roman" w:cs="Times New Roman"/>
        </w:rPr>
        <w:t>lysis, and oral communication</w:t>
      </w:r>
      <w:r w:rsidR="00FA21B3">
        <w:rPr>
          <w:rFonts w:ascii="Times New Roman" w:hAnsi="Times New Roman" w:cs="Times New Roman"/>
        </w:rPr>
        <w:t xml:space="preserve"> (OC)</w:t>
      </w:r>
      <w:r w:rsidR="00945539">
        <w:rPr>
          <w:rFonts w:ascii="Times New Roman" w:hAnsi="Times New Roman" w:cs="Times New Roman"/>
        </w:rPr>
        <w:t xml:space="preserve">. </w:t>
      </w:r>
      <w:r w:rsidR="00D531D8" w:rsidRPr="00E21CB7">
        <w:rPr>
          <w:rFonts w:ascii="Times New Roman" w:hAnsi="Times New Roman" w:cs="Times New Roman"/>
        </w:rPr>
        <w:t xml:space="preserve">This paper reports the </w:t>
      </w:r>
      <w:r w:rsidR="004D01F8" w:rsidRPr="00E21CB7">
        <w:rPr>
          <w:rFonts w:ascii="Times New Roman" w:hAnsi="Times New Roman" w:cs="Times New Roman"/>
        </w:rPr>
        <w:t xml:space="preserve">results on </w:t>
      </w:r>
      <w:r w:rsidR="001550A2">
        <w:rPr>
          <w:rFonts w:ascii="Times New Roman" w:hAnsi="Times New Roman" w:cs="Times New Roman"/>
        </w:rPr>
        <w:t>OC</w:t>
      </w:r>
      <w:r w:rsidR="00434E8C">
        <w:rPr>
          <w:rFonts w:ascii="Times New Roman" w:hAnsi="Times New Roman" w:cs="Times New Roman"/>
        </w:rPr>
        <w:t xml:space="preserve"> skills</w:t>
      </w:r>
      <w:r w:rsidR="00945539">
        <w:rPr>
          <w:rFonts w:ascii="Times New Roman" w:hAnsi="Times New Roman" w:cs="Times New Roman"/>
        </w:rPr>
        <w:t>, defined as</w:t>
      </w:r>
      <w:r w:rsidR="00434E8C">
        <w:rPr>
          <w:rFonts w:ascii="Times New Roman" w:hAnsi="Times New Roman" w:cs="Times New Roman"/>
        </w:rPr>
        <w:t xml:space="preserve"> </w:t>
      </w:r>
      <w:r w:rsidR="00434E8C" w:rsidRPr="00434E8C">
        <w:rPr>
          <w:rFonts w:ascii="Times New Roman" w:hAnsi="Times New Roman" w:cs="Times New Roman"/>
          <w:iCs/>
        </w:rPr>
        <w:t>the ability to make a prepared, purposeful presentation designed to increase knowledge, to foster understanding, or to promote change in the listeners' attitudes</w:t>
      </w:r>
      <w:r w:rsidR="00434E8C">
        <w:rPr>
          <w:rFonts w:ascii="Times New Roman" w:hAnsi="Times New Roman" w:cs="Times New Roman"/>
          <w:iCs/>
        </w:rPr>
        <w:t>, values, beliefs, or behaviors</w:t>
      </w:r>
      <w:r w:rsidR="00945539">
        <w:rPr>
          <w:rFonts w:ascii="Times New Roman" w:hAnsi="Times New Roman" w:cs="Times New Roman"/>
          <w:iCs/>
        </w:rPr>
        <w:t xml:space="preserve"> (following </w:t>
      </w:r>
      <w:r w:rsidR="00945539">
        <w:rPr>
          <w:rFonts w:ascii="Times New Roman" w:hAnsi="Times New Roman" w:cs="Times New Roman"/>
        </w:rPr>
        <w:t>Rhodes 2010)</w:t>
      </w:r>
      <w:r w:rsidR="00434E8C">
        <w:rPr>
          <w:rFonts w:ascii="Times New Roman" w:hAnsi="Times New Roman" w:cs="Times New Roman"/>
          <w:iCs/>
        </w:rPr>
        <w:t>.</w:t>
      </w:r>
      <w:r w:rsidR="00434E8C">
        <w:rPr>
          <w:rFonts w:ascii="Times New Roman" w:hAnsi="Times New Roman" w:cs="Times New Roman"/>
        </w:rPr>
        <w:t xml:space="preserve"> </w:t>
      </w:r>
      <w:r w:rsidR="00A40C16" w:rsidRPr="00E21CB7">
        <w:rPr>
          <w:rFonts w:ascii="Times New Roman" w:hAnsi="Times New Roman" w:cs="Times New Roman"/>
        </w:rPr>
        <w:t xml:space="preserve">We asked </w:t>
      </w:r>
      <w:r w:rsidR="000372F9">
        <w:rPr>
          <w:rFonts w:ascii="Times New Roman" w:hAnsi="Times New Roman" w:cs="Times New Roman"/>
        </w:rPr>
        <w:t xml:space="preserve">three </w:t>
      </w:r>
      <w:r w:rsidR="00A40C16" w:rsidRPr="00E21CB7">
        <w:rPr>
          <w:rFonts w:ascii="Times New Roman" w:hAnsi="Times New Roman" w:cs="Times New Roman"/>
        </w:rPr>
        <w:t xml:space="preserve">key </w:t>
      </w:r>
      <w:r w:rsidR="005C5478">
        <w:rPr>
          <w:rFonts w:ascii="Times New Roman" w:hAnsi="Times New Roman" w:cs="Times New Roman"/>
        </w:rPr>
        <w:t xml:space="preserve">questions: </w:t>
      </w:r>
      <w:r w:rsidR="00D56E55" w:rsidRPr="00D56E55">
        <w:rPr>
          <w:rFonts w:ascii="Times New Roman" w:hAnsi="Times New Roman" w:cs="Times New Roman"/>
        </w:rPr>
        <w:t xml:space="preserve">1) Does student repetition of an OC task improve performance? 2) Does instructor emphasis on communication skills affect the magnitude of individualized skill gains? </w:t>
      </w:r>
      <w:proofErr w:type="gramStart"/>
      <w:r w:rsidR="003F5DB2">
        <w:rPr>
          <w:rFonts w:ascii="Times New Roman" w:hAnsi="Times New Roman" w:cs="Times New Roman"/>
        </w:rPr>
        <w:t>and</w:t>
      </w:r>
      <w:proofErr w:type="gramEnd"/>
      <w:r w:rsidR="003F5DB2">
        <w:rPr>
          <w:rFonts w:ascii="Times New Roman" w:hAnsi="Times New Roman" w:cs="Times New Roman"/>
        </w:rPr>
        <w:t xml:space="preserve"> </w:t>
      </w:r>
      <w:r w:rsidR="00D56E55" w:rsidRPr="00D56E55">
        <w:rPr>
          <w:rFonts w:ascii="Times New Roman" w:hAnsi="Times New Roman" w:cs="Times New Roman"/>
        </w:rPr>
        <w:t xml:space="preserve">3) Can students gain concept knowledge while practicing OC skills? </w:t>
      </w:r>
      <w:r w:rsidR="00A40C16" w:rsidRPr="00E21CB7">
        <w:rPr>
          <w:rFonts w:ascii="Times New Roman" w:hAnsi="Times New Roman" w:cs="Times New Roman"/>
        </w:rPr>
        <w:t>To address these questions</w:t>
      </w:r>
      <w:r w:rsidR="00333378">
        <w:rPr>
          <w:rFonts w:ascii="Times New Roman" w:hAnsi="Times New Roman" w:cs="Times New Roman"/>
        </w:rPr>
        <w:t>,</w:t>
      </w:r>
      <w:r w:rsidR="00A40C16" w:rsidRPr="00E21CB7">
        <w:rPr>
          <w:rFonts w:ascii="Times New Roman" w:hAnsi="Times New Roman" w:cs="Times New Roman"/>
        </w:rPr>
        <w:t xml:space="preserve"> we created and validated instructional materials designed to develop and assess </w:t>
      </w:r>
      <w:r w:rsidR="001550A2">
        <w:rPr>
          <w:rFonts w:ascii="Times New Roman" w:hAnsi="Times New Roman" w:cs="Times New Roman"/>
        </w:rPr>
        <w:t>OC</w:t>
      </w:r>
      <w:r w:rsidR="00A40C16" w:rsidRPr="00E21CB7">
        <w:rPr>
          <w:rFonts w:ascii="Times New Roman" w:hAnsi="Times New Roman" w:cs="Times New Roman"/>
        </w:rPr>
        <w:t xml:space="preserve"> skills and piloted these materials in diverse classroom settings</w:t>
      </w:r>
      <w:r w:rsidR="005C5478">
        <w:rPr>
          <w:rFonts w:ascii="Times New Roman" w:hAnsi="Times New Roman" w:cs="Times New Roman"/>
        </w:rPr>
        <w:t xml:space="preserve"> across four institutions</w:t>
      </w:r>
      <w:r w:rsidR="00A40C16" w:rsidRPr="00E21CB7">
        <w:rPr>
          <w:rFonts w:ascii="Times New Roman" w:hAnsi="Times New Roman" w:cs="Times New Roman"/>
        </w:rPr>
        <w:t>.</w:t>
      </w:r>
    </w:p>
    <w:p w14:paraId="6DDE046F" w14:textId="77777777" w:rsidR="00A40C16" w:rsidRPr="00E21CB7" w:rsidRDefault="00A40C16" w:rsidP="00C244B7">
      <w:pPr>
        <w:spacing w:line="480" w:lineRule="auto"/>
        <w:rPr>
          <w:rFonts w:ascii="Times New Roman" w:hAnsi="Times New Roman" w:cs="Times New Roman"/>
        </w:rPr>
      </w:pPr>
    </w:p>
    <w:p w14:paraId="795CF987" w14:textId="77777777"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b/>
        </w:rPr>
        <w:t>Methods</w:t>
      </w:r>
    </w:p>
    <w:p w14:paraId="7EDD9CC3" w14:textId="77777777" w:rsidR="003649C0" w:rsidRPr="00E21CB7" w:rsidRDefault="003649C0" w:rsidP="00C244B7">
      <w:pPr>
        <w:spacing w:line="480" w:lineRule="auto"/>
        <w:rPr>
          <w:rFonts w:ascii="Times New Roman" w:hAnsi="Times New Roman" w:cs="Times New Roman"/>
        </w:rPr>
      </w:pPr>
      <w:r>
        <w:rPr>
          <w:rFonts w:ascii="Times New Roman" w:hAnsi="Times New Roman" w:cs="Times New Roman"/>
        </w:rPr>
        <w:t>We conducted t</w:t>
      </w:r>
      <w:r w:rsidR="00F74F50" w:rsidRPr="00E21CB7">
        <w:rPr>
          <w:rFonts w:ascii="Times New Roman" w:hAnsi="Times New Roman" w:cs="Times New Roman"/>
        </w:rPr>
        <w:t xml:space="preserve">his study between April 2011 and August 2013. </w:t>
      </w:r>
      <w:r w:rsidRPr="00E21CB7">
        <w:rPr>
          <w:rFonts w:ascii="Times New Roman" w:hAnsi="Times New Roman" w:cs="Times New Roman"/>
        </w:rPr>
        <w:t>The</w:t>
      </w:r>
      <w:r w:rsidR="00F33955">
        <w:rPr>
          <w:rFonts w:ascii="Times New Roman" w:hAnsi="Times New Roman" w:cs="Times New Roman"/>
        </w:rPr>
        <w:t xml:space="preserve"> </w:t>
      </w:r>
      <w:r w:rsidR="00506CC4">
        <w:rPr>
          <w:rFonts w:ascii="Times New Roman" w:hAnsi="Times New Roman" w:cs="Times New Roman"/>
        </w:rPr>
        <w:t xml:space="preserve">project received an exemption from </w:t>
      </w:r>
      <w:r w:rsidRPr="00E21CB7">
        <w:rPr>
          <w:rFonts w:ascii="Times New Roman" w:hAnsi="Times New Roman" w:cs="Times New Roman"/>
        </w:rPr>
        <w:t>Institutional Review Board</w:t>
      </w:r>
      <w:r w:rsidR="00506CC4">
        <w:rPr>
          <w:rFonts w:ascii="Times New Roman" w:hAnsi="Times New Roman" w:cs="Times New Roman"/>
        </w:rPr>
        <w:t>s</w:t>
      </w:r>
      <w:r w:rsidRPr="00E21CB7">
        <w:rPr>
          <w:rFonts w:ascii="Times New Roman" w:hAnsi="Times New Roman" w:cs="Times New Roman"/>
        </w:rPr>
        <w:t xml:space="preserve"> </w:t>
      </w:r>
      <w:r w:rsidR="00F33955">
        <w:rPr>
          <w:rFonts w:ascii="Times New Roman" w:hAnsi="Times New Roman" w:cs="Times New Roman"/>
        </w:rPr>
        <w:t xml:space="preserve">(IRB) </w:t>
      </w:r>
      <w:r w:rsidR="00506CC4">
        <w:rPr>
          <w:rFonts w:ascii="Times New Roman" w:hAnsi="Times New Roman" w:cs="Times New Roman"/>
        </w:rPr>
        <w:t>at all relevant institutions: AMNH,</w:t>
      </w:r>
      <w:r w:rsidR="0000162D">
        <w:rPr>
          <w:rFonts w:ascii="Times New Roman" w:hAnsi="Times New Roman" w:cs="Times New Roman"/>
        </w:rPr>
        <w:t xml:space="preserve"> </w:t>
      </w:r>
      <w:r w:rsidR="009373A3">
        <w:rPr>
          <w:rFonts w:ascii="Times New Roman" w:hAnsi="Times New Roman" w:cs="Times New Roman"/>
        </w:rPr>
        <w:t xml:space="preserve">Clarkson University, </w:t>
      </w:r>
      <w:r w:rsidR="00086FA6">
        <w:rPr>
          <w:rFonts w:ascii="Times New Roman" w:hAnsi="Times New Roman" w:cs="Times New Roman"/>
        </w:rPr>
        <w:t xml:space="preserve">Princeton University, </w:t>
      </w:r>
      <w:r w:rsidR="009373A3">
        <w:rPr>
          <w:rFonts w:ascii="Times New Roman" w:hAnsi="Times New Roman" w:cs="Times New Roman"/>
        </w:rPr>
        <w:t xml:space="preserve">James Madison University, </w:t>
      </w:r>
      <w:r w:rsidR="00FA2C8B">
        <w:rPr>
          <w:rFonts w:ascii="Times New Roman" w:hAnsi="Times New Roman" w:cs="Times New Roman"/>
        </w:rPr>
        <w:t>Southwestern University</w:t>
      </w:r>
      <w:r w:rsidR="009373A3">
        <w:rPr>
          <w:rFonts w:ascii="Times New Roman" w:hAnsi="Times New Roman" w:cs="Times New Roman"/>
        </w:rPr>
        <w:t xml:space="preserve">, </w:t>
      </w:r>
      <w:r w:rsidR="00086FA6">
        <w:rPr>
          <w:rFonts w:ascii="Times New Roman" w:hAnsi="Times New Roman" w:cs="Times New Roman"/>
        </w:rPr>
        <w:t>University of Maryland Eastern Shore</w:t>
      </w:r>
      <w:r w:rsidR="006A06C6">
        <w:rPr>
          <w:rFonts w:ascii="Times New Roman" w:hAnsi="Times New Roman" w:cs="Times New Roman"/>
        </w:rPr>
        <w:t>,</w:t>
      </w:r>
      <w:r w:rsidR="009373A3">
        <w:rPr>
          <w:rFonts w:ascii="Times New Roman" w:hAnsi="Times New Roman" w:cs="Times New Roman"/>
        </w:rPr>
        <w:t xml:space="preserve"> and University of Puerto Rico. </w:t>
      </w:r>
    </w:p>
    <w:p w14:paraId="16D3D443" w14:textId="77777777" w:rsidR="00E32587" w:rsidRDefault="00E32587" w:rsidP="00C244B7">
      <w:pPr>
        <w:spacing w:line="480" w:lineRule="auto"/>
        <w:rPr>
          <w:rFonts w:ascii="Times New Roman" w:hAnsi="Times New Roman" w:cs="Times New Roman"/>
          <w:i/>
        </w:rPr>
      </w:pPr>
    </w:p>
    <w:p w14:paraId="5782C5B6" w14:textId="77777777" w:rsidR="003649C0" w:rsidRPr="00086FA6" w:rsidRDefault="00451EE6" w:rsidP="00C244B7">
      <w:pPr>
        <w:spacing w:line="480" w:lineRule="auto"/>
        <w:rPr>
          <w:rFonts w:ascii="Times New Roman" w:hAnsi="Times New Roman"/>
          <w:b/>
          <w:i/>
        </w:rPr>
      </w:pPr>
      <w:r>
        <w:rPr>
          <w:rFonts w:ascii="Times New Roman" w:hAnsi="Times New Roman"/>
          <w:b/>
          <w:i/>
        </w:rPr>
        <w:t xml:space="preserve">Developing, </w:t>
      </w:r>
      <w:r w:rsidR="003649C0" w:rsidRPr="00086FA6">
        <w:rPr>
          <w:rFonts w:ascii="Times New Roman" w:hAnsi="Times New Roman"/>
          <w:b/>
          <w:i/>
        </w:rPr>
        <w:t>validating</w:t>
      </w:r>
      <w:r>
        <w:rPr>
          <w:rFonts w:ascii="Times New Roman" w:hAnsi="Times New Roman"/>
          <w:b/>
          <w:i/>
        </w:rPr>
        <w:t>, and implementing</w:t>
      </w:r>
      <w:r w:rsidR="003649C0" w:rsidRPr="00086FA6">
        <w:rPr>
          <w:rFonts w:ascii="Times New Roman" w:hAnsi="Times New Roman"/>
          <w:b/>
          <w:i/>
        </w:rPr>
        <w:t xml:space="preserve"> assessment tools</w:t>
      </w:r>
    </w:p>
    <w:p w14:paraId="4EE7B9DF" w14:textId="3F900E65" w:rsidR="00C2753D" w:rsidRDefault="00F74F50" w:rsidP="00C244B7">
      <w:pPr>
        <w:spacing w:line="480" w:lineRule="auto"/>
        <w:contextualSpacing/>
        <w:rPr>
          <w:rFonts w:ascii="Times New Roman" w:hAnsi="Times New Roman" w:cs="Times New Roman"/>
        </w:rPr>
      </w:pPr>
      <w:r w:rsidRPr="00E21CB7">
        <w:rPr>
          <w:rFonts w:ascii="Times New Roman" w:hAnsi="Times New Roman" w:cs="Times New Roman"/>
        </w:rPr>
        <w:lastRenderedPageBreak/>
        <w:t xml:space="preserve">Between April and July 2011, we developed and validated a set of instructional materials </w:t>
      </w:r>
      <w:r w:rsidR="00F33955">
        <w:rPr>
          <w:rFonts w:ascii="Times New Roman" w:hAnsi="Times New Roman" w:cs="Times New Roman"/>
        </w:rPr>
        <w:t xml:space="preserve">(Instructional Unit - IU) </w:t>
      </w:r>
      <w:r w:rsidRPr="00E21CB7">
        <w:rPr>
          <w:rFonts w:ascii="Times New Roman" w:hAnsi="Times New Roman" w:cs="Times New Roman"/>
        </w:rPr>
        <w:t>for O</w:t>
      </w:r>
      <w:r w:rsidR="00F63BB1">
        <w:rPr>
          <w:rFonts w:ascii="Times New Roman" w:hAnsi="Times New Roman" w:cs="Times New Roman"/>
        </w:rPr>
        <w:t>C</w:t>
      </w:r>
      <w:r w:rsidRPr="00E21CB7">
        <w:rPr>
          <w:rFonts w:ascii="Times New Roman" w:hAnsi="Times New Roman" w:cs="Times New Roman"/>
        </w:rPr>
        <w:t xml:space="preserve"> skills. </w:t>
      </w:r>
      <w:r w:rsidR="00EB15C0">
        <w:rPr>
          <w:rFonts w:ascii="Times New Roman" w:hAnsi="Times New Roman" w:cs="Times New Roman"/>
        </w:rPr>
        <w:t>The</w:t>
      </w:r>
      <w:r w:rsidR="00F33955">
        <w:rPr>
          <w:rFonts w:ascii="Times New Roman" w:hAnsi="Times New Roman" w:cs="Times New Roman"/>
        </w:rPr>
        <w:t xml:space="preserve"> IU </w:t>
      </w:r>
      <w:r w:rsidRPr="00E21CB7">
        <w:rPr>
          <w:rFonts w:ascii="Times New Roman" w:hAnsi="Times New Roman" w:cs="Times New Roman"/>
        </w:rPr>
        <w:t xml:space="preserve">consisted of </w:t>
      </w:r>
      <w:r w:rsidR="00C2753D">
        <w:rPr>
          <w:rFonts w:ascii="Times New Roman" w:hAnsi="Times New Roman" w:cs="Times New Roman"/>
        </w:rPr>
        <w:t xml:space="preserve">1) </w:t>
      </w:r>
      <w:r w:rsidR="00C2753D" w:rsidRPr="00E21CB7">
        <w:rPr>
          <w:rFonts w:ascii="Times New Roman" w:hAnsi="Times New Roman" w:cs="Times New Roman"/>
        </w:rPr>
        <w:t xml:space="preserve">a rubric for </w:t>
      </w:r>
      <w:r w:rsidR="00C2753D">
        <w:rPr>
          <w:rFonts w:ascii="Times New Roman" w:hAnsi="Times New Roman" w:cs="Times New Roman"/>
        </w:rPr>
        <w:t>OC</w:t>
      </w:r>
      <w:r w:rsidR="00C2753D" w:rsidRPr="00E21CB7">
        <w:rPr>
          <w:rFonts w:ascii="Times New Roman" w:hAnsi="Times New Roman" w:cs="Times New Roman"/>
        </w:rPr>
        <w:t xml:space="preserve"> skills</w:t>
      </w:r>
      <w:r w:rsidR="00C2753D">
        <w:rPr>
          <w:rFonts w:ascii="Times New Roman" w:hAnsi="Times New Roman" w:cs="Times New Roman"/>
        </w:rPr>
        <w:t>, 2)</w:t>
      </w:r>
      <w:r w:rsidR="00C2753D" w:rsidRPr="00E21CB7">
        <w:rPr>
          <w:rFonts w:ascii="Times New Roman" w:hAnsi="Times New Roman" w:cs="Times New Roman"/>
        </w:rPr>
        <w:t xml:space="preserve"> two exercises </w:t>
      </w:r>
      <w:r w:rsidR="007F63EC">
        <w:rPr>
          <w:rFonts w:ascii="Times New Roman" w:hAnsi="Times New Roman" w:cs="Times New Roman"/>
        </w:rPr>
        <w:t xml:space="preserve">(with solutions) </w:t>
      </w:r>
      <w:r w:rsidR="00C2753D" w:rsidRPr="00E21CB7">
        <w:rPr>
          <w:rFonts w:ascii="Times New Roman" w:hAnsi="Times New Roman" w:cs="Times New Roman"/>
        </w:rPr>
        <w:t xml:space="preserve">designed to develop </w:t>
      </w:r>
      <w:r w:rsidR="00C2753D">
        <w:rPr>
          <w:rFonts w:ascii="Times New Roman" w:hAnsi="Times New Roman" w:cs="Times New Roman"/>
        </w:rPr>
        <w:t>OC</w:t>
      </w:r>
      <w:r w:rsidR="00C2753D" w:rsidRPr="00E21CB7">
        <w:rPr>
          <w:rFonts w:ascii="Times New Roman" w:hAnsi="Times New Roman" w:cs="Times New Roman"/>
        </w:rPr>
        <w:t xml:space="preserve"> skills</w:t>
      </w:r>
      <w:r w:rsidR="00C2753D">
        <w:rPr>
          <w:rFonts w:ascii="Times New Roman" w:hAnsi="Times New Roman" w:cs="Times New Roman"/>
        </w:rPr>
        <w:t>, 3)</w:t>
      </w:r>
      <w:r w:rsidR="00C2753D" w:rsidRPr="00E21CB7">
        <w:rPr>
          <w:rFonts w:ascii="Times New Roman" w:hAnsi="Times New Roman" w:cs="Times New Roman"/>
        </w:rPr>
        <w:t xml:space="preserve"> a pre/post content</w:t>
      </w:r>
      <w:r w:rsidR="008B1C42">
        <w:rPr>
          <w:rFonts w:ascii="Times New Roman" w:hAnsi="Times New Roman" w:cs="Times New Roman"/>
        </w:rPr>
        <w:t xml:space="preserve"> knowledge</w:t>
      </w:r>
      <w:r w:rsidR="00C2753D" w:rsidRPr="00E21CB7">
        <w:rPr>
          <w:rFonts w:ascii="Times New Roman" w:hAnsi="Times New Roman" w:cs="Times New Roman"/>
        </w:rPr>
        <w:t xml:space="preserve"> assessment for each exercise</w:t>
      </w:r>
      <w:r w:rsidR="00C2753D">
        <w:rPr>
          <w:rFonts w:ascii="Times New Roman" w:hAnsi="Times New Roman" w:cs="Times New Roman"/>
        </w:rPr>
        <w:t>, 4)</w:t>
      </w:r>
      <w:r w:rsidR="00C2753D" w:rsidRPr="00E21CB7">
        <w:rPr>
          <w:rFonts w:ascii="Times New Roman" w:hAnsi="Times New Roman" w:cs="Times New Roman"/>
        </w:rPr>
        <w:t xml:space="preserve"> </w:t>
      </w:r>
      <w:r w:rsidRPr="00E21CB7">
        <w:rPr>
          <w:rFonts w:ascii="Times New Roman" w:hAnsi="Times New Roman" w:cs="Times New Roman"/>
        </w:rPr>
        <w:t xml:space="preserve">a student’s pre/post self-assessment of their </w:t>
      </w:r>
      <w:r w:rsidR="00C2753D">
        <w:rPr>
          <w:rFonts w:ascii="Times New Roman" w:hAnsi="Times New Roman" w:cs="Times New Roman"/>
        </w:rPr>
        <w:t>OC</w:t>
      </w:r>
      <w:r w:rsidR="00C2753D" w:rsidRPr="00E21CB7">
        <w:rPr>
          <w:rFonts w:ascii="Times New Roman" w:hAnsi="Times New Roman" w:cs="Times New Roman"/>
        </w:rPr>
        <w:t xml:space="preserve"> </w:t>
      </w:r>
      <w:r w:rsidRPr="00E21CB7">
        <w:rPr>
          <w:rFonts w:ascii="Times New Roman" w:hAnsi="Times New Roman" w:cs="Times New Roman"/>
        </w:rPr>
        <w:t xml:space="preserve">skills, and </w:t>
      </w:r>
      <w:r w:rsidR="00C2753D">
        <w:rPr>
          <w:rFonts w:ascii="Times New Roman" w:hAnsi="Times New Roman" w:cs="Times New Roman"/>
        </w:rPr>
        <w:t xml:space="preserve">5) </w:t>
      </w:r>
      <w:r w:rsidRPr="00E21CB7">
        <w:rPr>
          <w:rFonts w:ascii="Times New Roman" w:hAnsi="Times New Roman" w:cs="Times New Roman"/>
        </w:rPr>
        <w:t xml:space="preserve">a light and an intensive </w:t>
      </w:r>
      <w:r w:rsidR="003B055F">
        <w:rPr>
          <w:rFonts w:ascii="Times New Roman" w:hAnsi="Times New Roman" w:cs="Times New Roman"/>
        </w:rPr>
        <w:t xml:space="preserve">oral communication </w:t>
      </w:r>
      <w:r w:rsidRPr="00E21CB7">
        <w:rPr>
          <w:rFonts w:ascii="Times New Roman" w:hAnsi="Times New Roman" w:cs="Times New Roman"/>
        </w:rPr>
        <w:t>teaching intervention</w:t>
      </w:r>
      <w:r w:rsidR="00E935A6">
        <w:rPr>
          <w:rFonts w:ascii="Times New Roman" w:hAnsi="Times New Roman" w:cs="Times New Roman"/>
        </w:rPr>
        <w:t xml:space="preserve"> </w:t>
      </w:r>
      <w:r w:rsidR="00333378">
        <w:rPr>
          <w:rFonts w:ascii="Times New Roman" w:hAnsi="Times New Roman" w:cs="Times New Roman"/>
        </w:rPr>
        <w:t>(Figure 1)</w:t>
      </w:r>
      <w:r w:rsidRPr="00E21CB7">
        <w:rPr>
          <w:rFonts w:ascii="Times New Roman" w:hAnsi="Times New Roman" w:cs="Times New Roman"/>
        </w:rPr>
        <w:t xml:space="preserve">. </w:t>
      </w:r>
      <w:r w:rsidR="00C2753D" w:rsidRPr="00363688">
        <w:rPr>
          <w:rFonts w:ascii="Times New Roman" w:hAnsi="Times New Roman" w:cs="Times New Roman"/>
        </w:rPr>
        <w:t>The IU can be downloaded by registering as an educator on the NCEP website (</w:t>
      </w:r>
      <w:hyperlink r:id="rId10" w:history="1">
        <w:r w:rsidR="00C2753D" w:rsidRPr="00363688">
          <w:rPr>
            <w:rStyle w:val="Hyperlink"/>
            <w:rFonts w:ascii="Times New Roman" w:hAnsi="Times New Roman" w:cs="Times New Roman"/>
          </w:rPr>
          <w:t>http://ncep.amnh.org</w:t>
        </w:r>
      </w:hyperlink>
      <w:r w:rsidR="00C2753D" w:rsidRPr="00363688">
        <w:rPr>
          <w:rFonts w:ascii="Times New Roman" w:hAnsi="Times New Roman" w:cs="Times New Roman"/>
        </w:rPr>
        <w:t xml:space="preserve">). </w:t>
      </w:r>
    </w:p>
    <w:p w14:paraId="2AD2894A" w14:textId="77777777" w:rsidR="00451EE6" w:rsidRDefault="00451EE6" w:rsidP="00C244B7">
      <w:pPr>
        <w:spacing w:line="480" w:lineRule="auto"/>
        <w:contextualSpacing/>
        <w:rPr>
          <w:rFonts w:ascii="Times New Roman" w:hAnsi="Times New Roman" w:cs="Times New Roman"/>
        </w:rPr>
      </w:pPr>
    </w:p>
    <w:p w14:paraId="69E99739" w14:textId="2DC2C81B" w:rsidR="00451EE6" w:rsidRPr="00506CC4" w:rsidRDefault="00451EE6" w:rsidP="00C244B7">
      <w:pPr>
        <w:spacing w:line="480" w:lineRule="auto"/>
        <w:rPr>
          <w:rFonts w:ascii="Times New Roman" w:hAnsi="Times New Roman" w:cs="Times New Roman"/>
          <w:b/>
        </w:rPr>
      </w:pPr>
      <w:r w:rsidRPr="00E21CB7">
        <w:rPr>
          <w:rFonts w:ascii="Times New Roman" w:hAnsi="Times New Roman" w:cs="Times New Roman"/>
        </w:rPr>
        <w:t>Between August 2011 and August 2013, we implemented the IU</w:t>
      </w:r>
      <w:r>
        <w:rPr>
          <w:rFonts w:ascii="Times New Roman" w:hAnsi="Times New Roman" w:cs="Times New Roman"/>
        </w:rPr>
        <w:t xml:space="preserve"> following the experimental design shown in Figure 1. By using the IU in a single semester, we </w:t>
      </w:r>
      <w:r w:rsidRPr="00183B8B">
        <w:rPr>
          <w:rFonts w:ascii="Times New Roman" w:hAnsi="Times New Roman" w:cs="Times New Roman"/>
        </w:rPr>
        <w:t xml:space="preserve">evaluated </w:t>
      </w:r>
      <w:r>
        <w:rPr>
          <w:rFonts w:ascii="Times New Roman" w:hAnsi="Times New Roman" w:cs="Times New Roman"/>
        </w:rPr>
        <w:t xml:space="preserve">whether students gained OC skills, content knowledge, and self-confidence in their OC skills in courses that used the IU with one of the teaching interventions. By using both interventions (light and intensive) in the same course, albeit different semesters, we compared </w:t>
      </w:r>
      <w:r w:rsidR="003B055F">
        <w:rPr>
          <w:rFonts w:ascii="Times New Roman" w:hAnsi="Times New Roman" w:cs="Times New Roman"/>
        </w:rPr>
        <w:t>whether the degree to which oral communication is emphasized in a course influences</w:t>
      </w:r>
      <w:r>
        <w:rPr>
          <w:rFonts w:ascii="Times New Roman" w:hAnsi="Times New Roman" w:cs="Times New Roman"/>
        </w:rPr>
        <w:t xml:space="preserve"> students’ overall OC gains. We implemented </w:t>
      </w:r>
      <w:r w:rsidRPr="00052F61">
        <w:rPr>
          <w:rFonts w:ascii="Times New Roman" w:hAnsi="Times New Roman" w:cs="Times New Roman"/>
        </w:rPr>
        <w:t>the IU in four higher education</w:t>
      </w:r>
      <w:r w:rsidRPr="00E21CB7">
        <w:rPr>
          <w:rFonts w:ascii="Times New Roman" w:hAnsi="Times New Roman" w:cs="Times New Roman"/>
        </w:rPr>
        <w:t xml:space="preserve"> institutions from the US and Puerto Rico</w:t>
      </w:r>
      <w:r>
        <w:rPr>
          <w:rFonts w:ascii="Times New Roman" w:hAnsi="Times New Roman" w:cs="Times New Roman"/>
        </w:rPr>
        <w:t>,</w:t>
      </w:r>
      <w:r w:rsidRPr="00E21CB7">
        <w:rPr>
          <w:rFonts w:ascii="Times New Roman" w:hAnsi="Times New Roman" w:cs="Times New Roman"/>
        </w:rPr>
        <w:t xml:space="preserve"> in </w:t>
      </w:r>
      <w:r>
        <w:rPr>
          <w:rFonts w:ascii="Times New Roman" w:hAnsi="Times New Roman" w:cs="Times New Roman"/>
        </w:rPr>
        <w:t xml:space="preserve">a variety of undergraduate </w:t>
      </w:r>
      <w:r w:rsidRPr="00E21CB7">
        <w:rPr>
          <w:rFonts w:ascii="Times New Roman" w:hAnsi="Times New Roman" w:cs="Times New Roman"/>
        </w:rPr>
        <w:t>courses</w:t>
      </w:r>
      <w:r>
        <w:rPr>
          <w:rFonts w:ascii="Times New Roman" w:hAnsi="Times New Roman" w:cs="Times New Roman"/>
        </w:rPr>
        <w:t xml:space="preserve"> (</w:t>
      </w:r>
      <w:r w:rsidRPr="00E21CB7">
        <w:rPr>
          <w:rFonts w:ascii="Times New Roman" w:hAnsi="Times New Roman" w:cs="Times New Roman"/>
        </w:rPr>
        <w:t>Biodiversity, Ecology, General Ecology, and Primate Conservation Biology</w:t>
      </w:r>
      <w:r>
        <w:rPr>
          <w:rFonts w:ascii="Times New Roman" w:hAnsi="Times New Roman" w:cs="Times New Roman"/>
        </w:rPr>
        <w:t>),</w:t>
      </w:r>
      <w:r w:rsidRPr="00E21CB7">
        <w:rPr>
          <w:rFonts w:ascii="Times New Roman" w:hAnsi="Times New Roman" w:cs="Times New Roman"/>
        </w:rPr>
        <w:t xml:space="preserve"> using a suite of different course styles (</w:t>
      </w:r>
      <w:r>
        <w:rPr>
          <w:rFonts w:ascii="Times New Roman" w:hAnsi="Times New Roman" w:cs="Times New Roman"/>
        </w:rPr>
        <w:t>e</w:t>
      </w:r>
      <w:r w:rsidRPr="00E21CB7">
        <w:rPr>
          <w:rFonts w:ascii="Times New Roman" w:hAnsi="Times New Roman" w:cs="Times New Roman"/>
        </w:rPr>
        <w:t>.</w:t>
      </w:r>
      <w:r>
        <w:rPr>
          <w:rFonts w:ascii="Times New Roman" w:hAnsi="Times New Roman" w:cs="Times New Roman"/>
        </w:rPr>
        <w:t>g</w:t>
      </w:r>
      <w:r w:rsidRPr="00E21CB7">
        <w:rPr>
          <w:rFonts w:ascii="Times New Roman" w:hAnsi="Times New Roman" w:cs="Times New Roman"/>
        </w:rPr>
        <w:t>. seminar, lecture</w:t>
      </w:r>
      <w:r w:rsidR="00F63BB1">
        <w:rPr>
          <w:rFonts w:ascii="Times New Roman" w:hAnsi="Times New Roman" w:cs="Times New Roman"/>
        </w:rPr>
        <w:t>)</w:t>
      </w:r>
      <w:r w:rsidRPr="00E21CB7">
        <w:rPr>
          <w:rFonts w:ascii="Times New Roman" w:hAnsi="Times New Roman" w:cs="Times New Roman"/>
        </w:rPr>
        <w:t xml:space="preserve"> </w:t>
      </w:r>
      <w:r>
        <w:rPr>
          <w:rFonts w:ascii="Times New Roman" w:hAnsi="Times New Roman" w:cs="Times New Roman"/>
        </w:rPr>
        <w:t>(Table 1).</w:t>
      </w:r>
      <w:r w:rsidRPr="00276DB9">
        <w:rPr>
          <w:rFonts w:ascii="Times New Roman" w:hAnsi="Times New Roman" w:cs="Times New Roman"/>
        </w:rPr>
        <w:t xml:space="preserve"> </w:t>
      </w:r>
    </w:p>
    <w:p w14:paraId="51ACCB4B" w14:textId="77777777" w:rsidR="00F63BB1" w:rsidRDefault="00F63BB1" w:rsidP="00C244B7">
      <w:pPr>
        <w:spacing w:line="480" w:lineRule="auto"/>
        <w:contextualSpacing/>
        <w:rPr>
          <w:rFonts w:ascii="Times New Roman" w:hAnsi="Times New Roman" w:cs="Times New Roman"/>
        </w:rPr>
      </w:pPr>
    </w:p>
    <w:p w14:paraId="32DDCDB0" w14:textId="62E60E9C" w:rsidR="00363688" w:rsidRPr="00363688" w:rsidRDefault="00AB6F59" w:rsidP="00D65A9B">
      <w:pPr>
        <w:tabs>
          <w:tab w:val="left" w:pos="5130"/>
        </w:tabs>
        <w:spacing w:line="480" w:lineRule="auto"/>
        <w:contextualSpacing/>
        <w:rPr>
          <w:rFonts w:ascii="Times New Roman" w:hAnsi="Times New Roman" w:cs="Times New Roman"/>
        </w:rPr>
      </w:pPr>
      <w:r>
        <w:rPr>
          <w:rFonts w:ascii="Times New Roman" w:hAnsi="Times New Roman" w:cs="Times New Roman"/>
        </w:rPr>
        <w:t>We based t</w:t>
      </w:r>
      <w:r w:rsidR="000054C6">
        <w:rPr>
          <w:rFonts w:ascii="Times New Roman" w:hAnsi="Times New Roman" w:cs="Times New Roman"/>
        </w:rPr>
        <w:t xml:space="preserve">he </w:t>
      </w:r>
      <w:r w:rsidR="00363688" w:rsidRPr="00363688">
        <w:rPr>
          <w:rFonts w:ascii="Times New Roman" w:hAnsi="Times New Roman" w:cs="Times New Roman"/>
        </w:rPr>
        <w:t xml:space="preserve">OC rubric </w:t>
      </w:r>
      <w:r w:rsidR="000054C6">
        <w:rPr>
          <w:rFonts w:ascii="Times New Roman" w:hAnsi="Times New Roman" w:cs="Times New Roman"/>
        </w:rPr>
        <w:t>on</w:t>
      </w:r>
      <w:r w:rsidR="00363688" w:rsidRPr="00363688">
        <w:rPr>
          <w:rFonts w:ascii="Times New Roman" w:hAnsi="Times New Roman" w:cs="Times New Roman"/>
        </w:rPr>
        <w:t xml:space="preserve"> elements found in other available </w:t>
      </w:r>
      <w:r>
        <w:rPr>
          <w:rFonts w:ascii="Times New Roman" w:hAnsi="Times New Roman" w:cs="Times New Roman"/>
        </w:rPr>
        <w:t xml:space="preserve">reputable </w:t>
      </w:r>
      <w:r w:rsidR="00363688" w:rsidRPr="00363688">
        <w:rPr>
          <w:rFonts w:ascii="Times New Roman" w:hAnsi="Times New Roman" w:cs="Times New Roman"/>
        </w:rPr>
        <w:t xml:space="preserve">rubrics, including the </w:t>
      </w:r>
      <w:r w:rsidR="00A74B57">
        <w:rPr>
          <w:rFonts w:ascii="Times New Roman" w:hAnsi="Times New Roman" w:cs="Times New Roman"/>
        </w:rPr>
        <w:t>Oral C</w:t>
      </w:r>
      <w:r w:rsidR="00363688" w:rsidRPr="00363688">
        <w:rPr>
          <w:rFonts w:ascii="Times New Roman" w:hAnsi="Times New Roman" w:cs="Times New Roman"/>
        </w:rPr>
        <w:t>ommunication Value Rubric (Rhodes</w:t>
      </w:r>
      <w:r w:rsidR="008F44E3">
        <w:rPr>
          <w:rFonts w:ascii="Times New Roman" w:hAnsi="Times New Roman" w:cs="Times New Roman"/>
        </w:rPr>
        <w:t>,</w:t>
      </w:r>
      <w:r w:rsidR="00363688" w:rsidRPr="00363688">
        <w:rPr>
          <w:rFonts w:ascii="Times New Roman" w:hAnsi="Times New Roman" w:cs="Times New Roman"/>
        </w:rPr>
        <w:t xml:space="preserve"> 2010)</w:t>
      </w:r>
      <w:r w:rsidR="00594A07">
        <w:rPr>
          <w:rFonts w:ascii="Times New Roman" w:hAnsi="Times New Roman" w:cs="Times New Roman"/>
        </w:rPr>
        <w:t xml:space="preserve">. </w:t>
      </w:r>
      <w:r w:rsidR="00363688" w:rsidRPr="00363688">
        <w:rPr>
          <w:rFonts w:ascii="Times New Roman" w:hAnsi="Times New Roman" w:cs="Times New Roman"/>
        </w:rPr>
        <w:t>The resulting rubric included four performance levels (from 1 to 4) for six dimensions</w:t>
      </w:r>
      <w:r w:rsidR="004B5415">
        <w:rPr>
          <w:rFonts w:ascii="Times New Roman" w:hAnsi="Times New Roman" w:cs="Times New Roman"/>
        </w:rPr>
        <w:t xml:space="preserve"> related to organization, content, comprehension, delivery, visual aids, and time.</w:t>
      </w:r>
      <w:r w:rsidR="00BF4C16">
        <w:rPr>
          <w:rFonts w:ascii="Times New Roman" w:hAnsi="Times New Roman" w:cs="Times New Roman"/>
        </w:rPr>
        <w:t xml:space="preserve"> </w:t>
      </w:r>
      <w:r w:rsidR="00363688" w:rsidRPr="00363688">
        <w:rPr>
          <w:rFonts w:ascii="Times New Roman" w:hAnsi="Times New Roman" w:cs="Times New Roman"/>
        </w:rPr>
        <w:t xml:space="preserve">By using </w:t>
      </w:r>
      <w:r w:rsidR="006821B6">
        <w:rPr>
          <w:rFonts w:ascii="Times New Roman" w:hAnsi="Times New Roman" w:cs="Times New Roman"/>
        </w:rPr>
        <w:t xml:space="preserve">a </w:t>
      </w:r>
      <w:r w:rsidR="00363688" w:rsidRPr="00363688">
        <w:rPr>
          <w:rFonts w:ascii="Times New Roman" w:hAnsi="Times New Roman" w:cs="Times New Roman"/>
        </w:rPr>
        <w:t>collaborative and participatory approac</w:t>
      </w:r>
      <w:r w:rsidR="006821B6">
        <w:rPr>
          <w:rFonts w:ascii="Times New Roman" w:hAnsi="Times New Roman" w:cs="Times New Roman"/>
        </w:rPr>
        <w:t>h to rubric development</w:t>
      </w:r>
      <w:r w:rsidR="00514BEB">
        <w:rPr>
          <w:rFonts w:ascii="Times New Roman" w:hAnsi="Times New Roman" w:cs="Times New Roman"/>
        </w:rPr>
        <w:t>,</w:t>
      </w:r>
      <w:r w:rsidR="00363688" w:rsidRPr="00363688">
        <w:rPr>
          <w:rFonts w:ascii="Times New Roman" w:hAnsi="Times New Roman" w:cs="Times New Roman"/>
        </w:rPr>
        <w:t xml:space="preserve"> we </w:t>
      </w:r>
      <w:r w:rsidR="00514BEB">
        <w:rPr>
          <w:rFonts w:ascii="Times New Roman" w:hAnsi="Times New Roman" w:cs="Times New Roman"/>
        </w:rPr>
        <w:t xml:space="preserve">sought </w:t>
      </w:r>
      <w:r w:rsidR="00363688" w:rsidRPr="00363688">
        <w:rPr>
          <w:rFonts w:ascii="Times New Roman" w:hAnsi="Times New Roman" w:cs="Times New Roman"/>
        </w:rPr>
        <w:t>to validate</w:t>
      </w:r>
      <w:r>
        <w:rPr>
          <w:rFonts w:ascii="Times New Roman" w:hAnsi="Times New Roman" w:cs="Times New Roman"/>
        </w:rPr>
        <w:t xml:space="preserve"> rubric content</w:t>
      </w:r>
      <w:r w:rsidR="00363688" w:rsidRPr="00363688">
        <w:rPr>
          <w:rFonts w:ascii="Times New Roman" w:hAnsi="Times New Roman" w:cs="Times New Roman"/>
        </w:rPr>
        <w:t xml:space="preserve">, ensure </w:t>
      </w:r>
      <w:r>
        <w:rPr>
          <w:rFonts w:ascii="Times New Roman" w:hAnsi="Times New Roman" w:cs="Times New Roman"/>
        </w:rPr>
        <w:t xml:space="preserve">familiarity of </w:t>
      </w:r>
      <w:r w:rsidR="00363688" w:rsidRPr="00363688">
        <w:rPr>
          <w:rFonts w:ascii="Times New Roman" w:hAnsi="Times New Roman" w:cs="Times New Roman"/>
        </w:rPr>
        <w:t>faculty participants with the rubric</w:t>
      </w:r>
      <w:r w:rsidR="007F63EC">
        <w:rPr>
          <w:rFonts w:ascii="Times New Roman" w:hAnsi="Times New Roman" w:cs="Times New Roman"/>
        </w:rPr>
        <w:t>,</w:t>
      </w:r>
      <w:r w:rsidR="00363688" w:rsidRPr="00363688">
        <w:rPr>
          <w:rFonts w:ascii="Times New Roman" w:hAnsi="Times New Roman" w:cs="Times New Roman"/>
        </w:rPr>
        <w:t xml:space="preserve"> and minimize scoring differences among </w:t>
      </w:r>
      <w:r w:rsidR="006821B6">
        <w:rPr>
          <w:rFonts w:ascii="Times New Roman" w:hAnsi="Times New Roman" w:cs="Times New Roman"/>
        </w:rPr>
        <w:t>project participants</w:t>
      </w:r>
      <w:r w:rsidR="00363688" w:rsidRPr="00363688">
        <w:rPr>
          <w:rFonts w:ascii="Times New Roman" w:hAnsi="Times New Roman" w:cs="Times New Roman"/>
        </w:rPr>
        <w:t xml:space="preserve">. </w:t>
      </w:r>
    </w:p>
    <w:p w14:paraId="0228B28E" w14:textId="77777777" w:rsidR="00363688" w:rsidRDefault="00363688" w:rsidP="00C244B7">
      <w:pPr>
        <w:spacing w:line="480" w:lineRule="auto"/>
        <w:contextualSpacing/>
        <w:rPr>
          <w:rFonts w:ascii="Arial" w:hAnsi="Arial" w:cs="Arial"/>
          <w:sz w:val="22"/>
          <w:szCs w:val="22"/>
        </w:rPr>
      </w:pPr>
    </w:p>
    <w:p w14:paraId="6E56AE5A" w14:textId="0F09F14B" w:rsidR="00193C6E" w:rsidRDefault="0083398F" w:rsidP="00C244B7">
      <w:pPr>
        <w:spacing w:line="480" w:lineRule="auto"/>
        <w:rPr>
          <w:rFonts w:ascii="Times New Roman" w:hAnsi="Times New Roman" w:cs="Times New Roman"/>
        </w:rPr>
      </w:pPr>
      <w:r w:rsidRPr="00E21CB7">
        <w:rPr>
          <w:rFonts w:ascii="Times New Roman" w:hAnsi="Times New Roman" w:cs="Times New Roman"/>
        </w:rPr>
        <w:lastRenderedPageBreak/>
        <w:t xml:space="preserve">Exercise 1 </w:t>
      </w:r>
      <w:r w:rsidR="00514BEB">
        <w:rPr>
          <w:rFonts w:ascii="Times New Roman" w:hAnsi="Times New Roman" w:cs="Times New Roman"/>
        </w:rPr>
        <w:t>asked</w:t>
      </w:r>
      <w:r w:rsidRPr="00E21CB7">
        <w:rPr>
          <w:rFonts w:ascii="Times New Roman" w:hAnsi="Times New Roman" w:cs="Times New Roman"/>
        </w:rPr>
        <w:t xml:space="preserve"> students to assess the value or importance of a particular species</w:t>
      </w:r>
      <w:r w:rsidR="00B14C3F">
        <w:rPr>
          <w:rFonts w:ascii="Times New Roman" w:hAnsi="Times New Roman" w:cs="Times New Roman"/>
        </w:rPr>
        <w:t>,</w:t>
      </w:r>
      <w:r w:rsidR="00594A07">
        <w:rPr>
          <w:rFonts w:ascii="Times New Roman" w:hAnsi="Times New Roman" w:cs="Times New Roman"/>
        </w:rPr>
        <w:t xml:space="preserve"> and</w:t>
      </w:r>
      <w:r w:rsidR="00FF7EF5">
        <w:rPr>
          <w:rFonts w:ascii="Times New Roman" w:hAnsi="Times New Roman" w:cs="Times New Roman"/>
        </w:rPr>
        <w:t xml:space="preserve"> </w:t>
      </w:r>
      <w:r w:rsidR="00594A07">
        <w:rPr>
          <w:rFonts w:ascii="Times New Roman" w:hAnsi="Times New Roman" w:cs="Times New Roman"/>
        </w:rPr>
        <w:t>e</w:t>
      </w:r>
      <w:r w:rsidRPr="00E21CB7">
        <w:rPr>
          <w:rFonts w:ascii="Times New Roman" w:hAnsi="Times New Roman" w:cs="Times New Roman"/>
        </w:rPr>
        <w:t>xercise 2</w:t>
      </w:r>
      <w:r w:rsidR="00594A07">
        <w:rPr>
          <w:rFonts w:ascii="Times New Roman" w:hAnsi="Times New Roman" w:cs="Times New Roman"/>
        </w:rPr>
        <w:t xml:space="preserve"> </w:t>
      </w:r>
      <w:r w:rsidRPr="00E21CB7">
        <w:rPr>
          <w:rFonts w:ascii="Times New Roman" w:hAnsi="Times New Roman" w:cs="Times New Roman"/>
        </w:rPr>
        <w:t xml:space="preserve">to </w:t>
      </w:r>
      <w:r w:rsidR="00E32D07">
        <w:rPr>
          <w:rFonts w:ascii="Times New Roman" w:hAnsi="Times New Roman" w:cs="Times New Roman"/>
        </w:rPr>
        <w:t xml:space="preserve">research and </w:t>
      </w:r>
      <w:r w:rsidRPr="00E21CB7">
        <w:rPr>
          <w:rFonts w:ascii="Times New Roman" w:hAnsi="Times New Roman" w:cs="Times New Roman"/>
        </w:rPr>
        <w:t xml:space="preserve">present convincing evidence for an area to be considered </w:t>
      </w:r>
      <w:r w:rsidR="00514BEB">
        <w:rPr>
          <w:rFonts w:ascii="Times New Roman" w:hAnsi="Times New Roman" w:cs="Times New Roman"/>
        </w:rPr>
        <w:t xml:space="preserve">a </w:t>
      </w:r>
      <w:r w:rsidRPr="00E21CB7">
        <w:rPr>
          <w:rFonts w:ascii="Times New Roman" w:hAnsi="Times New Roman" w:cs="Times New Roman"/>
        </w:rPr>
        <w:t xml:space="preserve">high priority for conservation. </w:t>
      </w:r>
      <w:r w:rsidR="00A74B57">
        <w:rPr>
          <w:rFonts w:ascii="Times New Roman" w:hAnsi="Times New Roman" w:cs="Times New Roman"/>
        </w:rPr>
        <w:t>Each exercise consist</w:t>
      </w:r>
      <w:r w:rsidR="00514BEB">
        <w:rPr>
          <w:rFonts w:ascii="Times New Roman" w:hAnsi="Times New Roman" w:cs="Times New Roman"/>
        </w:rPr>
        <w:t>ed</w:t>
      </w:r>
      <w:r w:rsidR="006C4C85" w:rsidRPr="003B558A">
        <w:rPr>
          <w:rFonts w:ascii="Times New Roman" w:hAnsi="Times New Roman" w:cs="Times New Roman"/>
        </w:rPr>
        <w:t xml:space="preserve"> of two parts: </w:t>
      </w:r>
      <w:r w:rsidR="00BF285D" w:rsidRPr="00E21CB7">
        <w:rPr>
          <w:rFonts w:ascii="Times New Roman" w:hAnsi="Times New Roman" w:cs="Times New Roman"/>
        </w:rPr>
        <w:t>1) an introduction to the main concepts of the exercise</w:t>
      </w:r>
      <w:r w:rsidR="00AF0474">
        <w:rPr>
          <w:rFonts w:ascii="Times New Roman" w:hAnsi="Times New Roman" w:cs="Times New Roman"/>
        </w:rPr>
        <w:t>’</w:t>
      </w:r>
      <w:r w:rsidR="00BF285D" w:rsidRPr="00E21CB7">
        <w:rPr>
          <w:rFonts w:ascii="Times New Roman" w:hAnsi="Times New Roman" w:cs="Times New Roman"/>
        </w:rPr>
        <w:t>s topic, and 2) detailed instructions to prepa</w:t>
      </w:r>
      <w:r w:rsidR="00BF285D">
        <w:rPr>
          <w:rFonts w:ascii="Times New Roman" w:hAnsi="Times New Roman" w:cs="Times New Roman"/>
        </w:rPr>
        <w:t>re a 5-minute oral presentation</w:t>
      </w:r>
      <w:r w:rsidR="006C4C85" w:rsidRPr="003B558A">
        <w:rPr>
          <w:rFonts w:ascii="Times New Roman" w:hAnsi="Times New Roman" w:cs="Times New Roman"/>
        </w:rPr>
        <w:t xml:space="preserve">. </w:t>
      </w:r>
    </w:p>
    <w:p w14:paraId="0E6B9874" w14:textId="77777777" w:rsidR="00193C6E" w:rsidRDefault="00193C6E" w:rsidP="00C244B7">
      <w:pPr>
        <w:spacing w:line="480" w:lineRule="auto"/>
        <w:rPr>
          <w:rFonts w:ascii="Times New Roman" w:hAnsi="Times New Roman" w:cs="Times New Roman"/>
        </w:rPr>
      </w:pPr>
    </w:p>
    <w:p w14:paraId="50C457F5" w14:textId="1FAE3491" w:rsidR="00857343" w:rsidRPr="002857C5" w:rsidRDefault="00721065" w:rsidP="00C244B7">
      <w:pPr>
        <w:spacing w:line="480" w:lineRule="auto"/>
        <w:rPr>
          <w:rFonts w:ascii="Times New Roman" w:hAnsi="Times New Roman" w:cs="Times New Roman"/>
        </w:rPr>
      </w:pPr>
      <w:r w:rsidRPr="00637C00">
        <w:rPr>
          <w:rFonts w:ascii="Times New Roman" w:hAnsi="Times New Roman" w:cs="Times New Roman"/>
        </w:rPr>
        <w:t xml:space="preserve">To measure </w:t>
      </w:r>
      <w:r>
        <w:rPr>
          <w:rFonts w:ascii="Times New Roman" w:hAnsi="Times New Roman" w:cs="Times New Roman"/>
        </w:rPr>
        <w:t>OC</w:t>
      </w:r>
      <w:r w:rsidRPr="00637C00">
        <w:rPr>
          <w:rFonts w:ascii="Times New Roman" w:hAnsi="Times New Roman" w:cs="Times New Roman"/>
        </w:rPr>
        <w:t xml:space="preserve"> gains at the individual student level, </w:t>
      </w:r>
      <w:r>
        <w:rPr>
          <w:rFonts w:ascii="Times New Roman" w:hAnsi="Times New Roman" w:cs="Times New Roman"/>
        </w:rPr>
        <w:t>each s</w:t>
      </w:r>
      <w:r w:rsidRPr="00637C00">
        <w:rPr>
          <w:rFonts w:ascii="Times New Roman" w:hAnsi="Times New Roman" w:cs="Times New Roman"/>
        </w:rPr>
        <w:t>tudent</w:t>
      </w:r>
      <w:r>
        <w:rPr>
          <w:rFonts w:ascii="Times New Roman" w:hAnsi="Times New Roman" w:cs="Times New Roman"/>
        </w:rPr>
        <w:t xml:space="preserve"> deliver</w:t>
      </w:r>
      <w:r w:rsidR="00AF0474">
        <w:rPr>
          <w:rFonts w:ascii="Times New Roman" w:hAnsi="Times New Roman" w:cs="Times New Roman"/>
        </w:rPr>
        <w:t>ed</w:t>
      </w:r>
      <w:r>
        <w:rPr>
          <w:rFonts w:ascii="Times New Roman" w:hAnsi="Times New Roman" w:cs="Times New Roman"/>
        </w:rPr>
        <w:t xml:space="preserve"> an oral presentation for </w:t>
      </w:r>
      <w:r w:rsidR="00AF0474">
        <w:rPr>
          <w:rFonts w:ascii="Times New Roman" w:hAnsi="Times New Roman" w:cs="Times New Roman"/>
        </w:rPr>
        <w:t xml:space="preserve">each </w:t>
      </w:r>
      <w:r>
        <w:rPr>
          <w:rFonts w:ascii="Times New Roman" w:hAnsi="Times New Roman" w:cs="Times New Roman"/>
        </w:rPr>
        <w:t>exercise</w:t>
      </w:r>
      <w:r w:rsidR="00AF0474">
        <w:rPr>
          <w:rFonts w:ascii="Times New Roman" w:hAnsi="Times New Roman" w:cs="Times New Roman"/>
        </w:rPr>
        <w:t>.</w:t>
      </w:r>
      <w:r w:rsidRPr="00637C00">
        <w:rPr>
          <w:rFonts w:ascii="Times New Roman" w:hAnsi="Times New Roman" w:cs="Times New Roman"/>
        </w:rPr>
        <w:t xml:space="preserve"> </w:t>
      </w:r>
      <w:r w:rsidR="00193C6E" w:rsidRPr="003B558A">
        <w:rPr>
          <w:rFonts w:ascii="Times New Roman" w:hAnsi="Times New Roman" w:cs="Times New Roman"/>
        </w:rPr>
        <w:t xml:space="preserve">Students </w:t>
      </w:r>
      <w:r w:rsidR="00193C6E">
        <w:rPr>
          <w:rFonts w:ascii="Times New Roman" w:hAnsi="Times New Roman" w:cs="Times New Roman"/>
        </w:rPr>
        <w:t>had at least two weeks to</w:t>
      </w:r>
      <w:r w:rsidR="00193C6E" w:rsidRPr="003B558A">
        <w:rPr>
          <w:rFonts w:ascii="Times New Roman" w:hAnsi="Times New Roman" w:cs="Times New Roman"/>
        </w:rPr>
        <w:t xml:space="preserve"> prepare presentation</w:t>
      </w:r>
      <w:r w:rsidR="00AB6F59">
        <w:rPr>
          <w:rFonts w:ascii="Times New Roman" w:hAnsi="Times New Roman" w:cs="Times New Roman"/>
        </w:rPr>
        <w:t>s</w:t>
      </w:r>
      <w:r w:rsidR="00193C6E" w:rsidRPr="003B558A">
        <w:rPr>
          <w:rFonts w:ascii="Times New Roman" w:hAnsi="Times New Roman" w:cs="Times New Roman"/>
        </w:rPr>
        <w:t xml:space="preserve">. </w:t>
      </w:r>
      <w:r w:rsidR="00857343" w:rsidRPr="00637C00">
        <w:rPr>
          <w:rFonts w:ascii="Times New Roman" w:hAnsi="Times New Roman" w:cs="Times New Roman"/>
        </w:rPr>
        <w:t xml:space="preserve">Scores </w:t>
      </w:r>
      <w:r w:rsidR="00857343">
        <w:rPr>
          <w:rFonts w:ascii="Times New Roman" w:hAnsi="Times New Roman" w:cs="Times New Roman"/>
        </w:rPr>
        <w:t>from</w:t>
      </w:r>
      <w:r w:rsidR="00857343" w:rsidRPr="00637C00">
        <w:rPr>
          <w:rFonts w:ascii="Times New Roman" w:hAnsi="Times New Roman" w:cs="Times New Roman"/>
        </w:rPr>
        <w:t xml:space="preserve"> both exercises </w:t>
      </w:r>
      <w:r w:rsidR="00857343">
        <w:rPr>
          <w:rFonts w:ascii="Times New Roman" w:hAnsi="Times New Roman" w:cs="Times New Roman"/>
        </w:rPr>
        <w:t>contributed</w:t>
      </w:r>
      <w:r w:rsidR="00857343" w:rsidRPr="00637C00">
        <w:rPr>
          <w:rFonts w:ascii="Times New Roman" w:hAnsi="Times New Roman" w:cs="Times New Roman"/>
        </w:rPr>
        <w:t xml:space="preserve"> towards students’ grades. </w:t>
      </w:r>
    </w:p>
    <w:p w14:paraId="176F263A" w14:textId="77777777" w:rsidR="00363688" w:rsidRDefault="00363688" w:rsidP="00C244B7">
      <w:pPr>
        <w:spacing w:line="480" w:lineRule="auto"/>
        <w:contextualSpacing/>
        <w:rPr>
          <w:rFonts w:ascii="Arial" w:hAnsi="Arial" w:cs="Arial"/>
          <w:sz w:val="22"/>
          <w:szCs w:val="22"/>
        </w:rPr>
      </w:pPr>
    </w:p>
    <w:p w14:paraId="1E1A38D8" w14:textId="5DFED237" w:rsidR="00E70EB0" w:rsidRPr="00E21CB7" w:rsidRDefault="00E70EB0" w:rsidP="00C244B7">
      <w:pPr>
        <w:spacing w:line="480" w:lineRule="auto"/>
        <w:rPr>
          <w:rFonts w:ascii="Times New Roman" w:hAnsi="Times New Roman" w:cs="Times New Roman"/>
        </w:rPr>
      </w:pPr>
      <w:r>
        <w:rPr>
          <w:rFonts w:ascii="Times New Roman" w:hAnsi="Times New Roman" w:cs="Times New Roman"/>
        </w:rPr>
        <w:t>W</w:t>
      </w:r>
      <w:r w:rsidR="006B0B78">
        <w:rPr>
          <w:rFonts w:ascii="Times New Roman" w:hAnsi="Times New Roman" w:cs="Times New Roman"/>
        </w:rPr>
        <w:t xml:space="preserve">e measured </w:t>
      </w:r>
      <w:r w:rsidR="002857C5" w:rsidRPr="00E21CB7">
        <w:rPr>
          <w:rFonts w:ascii="Times New Roman" w:hAnsi="Times New Roman" w:cs="Times New Roman"/>
        </w:rPr>
        <w:t xml:space="preserve">reliability of the OC exercises 1 and 2 by assessing their internal structure or consistency. </w:t>
      </w:r>
      <w:r w:rsidRPr="00E21CB7">
        <w:rPr>
          <w:rFonts w:ascii="Times New Roman" w:hAnsi="Times New Roman" w:cs="Times New Roman"/>
        </w:rPr>
        <w:t xml:space="preserve">The </w:t>
      </w:r>
      <w:proofErr w:type="spellStart"/>
      <w:r w:rsidRPr="00E21CB7">
        <w:rPr>
          <w:rFonts w:ascii="Times New Roman" w:hAnsi="Times New Roman" w:cs="Times New Roman"/>
        </w:rPr>
        <w:t>Cronbach</w:t>
      </w:r>
      <w:r w:rsidR="0089057A">
        <w:rPr>
          <w:rFonts w:ascii="Times New Roman" w:hAnsi="Times New Roman" w:cs="Times New Roman"/>
        </w:rPr>
        <w:t>’</w:t>
      </w:r>
      <w:r w:rsidRPr="00E21CB7">
        <w:rPr>
          <w:rFonts w:ascii="Times New Roman" w:hAnsi="Times New Roman" w:cs="Times New Roman"/>
        </w:rPr>
        <w:t>s</w:t>
      </w:r>
      <w:proofErr w:type="spellEnd"/>
      <w:r w:rsidRPr="00E21CB7">
        <w:rPr>
          <w:rFonts w:ascii="Times New Roman" w:hAnsi="Times New Roman" w:cs="Times New Roman"/>
        </w:rPr>
        <w:t xml:space="preserve"> alpha coefficients</w:t>
      </w:r>
      <w:r w:rsidR="001674E7">
        <w:rPr>
          <w:rFonts w:ascii="Times New Roman" w:hAnsi="Times New Roman" w:cs="Times New Roman"/>
        </w:rPr>
        <w:t xml:space="preserve"> </w:t>
      </w:r>
      <w:r w:rsidR="00610E18" w:rsidRPr="00E21CB7">
        <w:rPr>
          <w:rFonts w:ascii="Times New Roman" w:hAnsi="Times New Roman" w:cs="Times New Roman"/>
        </w:rPr>
        <w:t>(Cortina</w:t>
      </w:r>
      <w:r w:rsidR="00610E18">
        <w:rPr>
          <w:rFonts w:ascii="Times New Roman" w:hAnsi="Times New Roman" w:cs="Times New Roman"/>
        </w:rPr>
        <w:t>,</w:t>
      </w:r>
      <w:r w:rsidR="00610E18" w:rsidRPr="00E21CB7">
        <w:rPr>
          <w:rFonts w:ascii="Times New Roman" w:hAnsi="Times New Roman" w:cs="Times New Roman"/>
        </w:rPr>
        <w:t xml:space="preserve"> 1993</w:t>
      </w:r>
      <w:r w:rsidR="00610E18">
        <w:rPr>
          <w:rFonts w:ascii="Times New Roman" w:hAnsi="Times New Roman" w:cs="Times New Roman"/>
        </w:rPr>
        <w:fldChar w:fldCharType="begin"/>
      </w:r>
      <w:r w:rsidR="00610E18">
        <w:rPr>
          <w:rFonts w:ascii="Times New Roman" w:hAnsi="Times New Roman" w:cs="Times New Roman"/>
        </w:rPr>
        <w:instrText xml:space="preserve"> ADDIN EN.CITE &lt;EndNote&gt;&lt;Cite&gt;&lt;Author&gt;Cortina&lt;/Author&gt;&lt;Year&gt;1993&lt;/Year&gt;&lt;RecNum&gt;111&lt;/RecNum&gt;&lt;record&gt;&lt;rec-number&gt;111&lt;/rec-number&gt;&lt;foreign-keys&gt;&lt;key app="EN" db-id="zavxdpvr6ttztvertdlvrr9jzdtwt0tst5z2"&gt;111&lt;/key&gt;&lt;/foreign-keys&gt;&lt;ref-type name="Journal Article"&gt;17&lt;/ref-type&gt;&lt;contributors&gt;&lt;authors&gt;&lt;author&gt;Cortina, J.M.&lt;/author&gt;&lt;/authors&gt;&lt;/contributors&gt;&lt;titles&gt;&lt;title&gt;What is Coefficient Alpha? An Examination of Theory and Applications&lt;/title&gt;&lt;secondary-title&gt;Journal of Applied Psychology&lt;/secondary-title&gt;&lt;/titles&gt;&lt;periodical&gt;&lt;full-title&gt;Journal of Applied Psychology&lt;/full-title&gt;&lt;/periodical&gt;&lt;pages&gt;98-104&lt;/pages&gt;&lt;volume&gt;78&lt;/volume&gt;&lt;number&gt;1&lt;/number&gt;&lt;dates&gt;&lt;year&gt;1993&lt;/year&gt;&lt;/dates&gt;&lt;urls&gt;&lt;/urls&gt;&lt;/record&gt;&lt;/Cite&gt;&lt;/EndNote&gt;</w:instrText>
      </w:r>
      <w:r w:rsidR="00610E18">
        <w:rPr>
          <w:rFonts w:ascii="Times New Roman" w:hAnsi="Times New Roman" w:cs="Times New Roman"/>
        </w:rPr>
        <w:fldChar w:fldCharType="end"/>
      </w:r>
      <w:r w:rsidR="00610E18">
        <w:rPr>
          <w:rFonts w:ascii="Times New Roman" w:hAnsi="Times New Roman" w:cs="Times New Roman"/>
        </w:rPr>
        <w:t>;</w:t>
      </w:r>
      <w:r w:rsidR="00610E18" w:rsidRPr="00E21CB7">
        <w:rPr>
          <w:rFonts w:ascii="Times New Roman" w:hAnsi="Times New Roman" w:cs="Times New Roman"/>
        </w:rPr>
        <w:t xml:space="preserve"> </w:t>
      </w:r>
      <w:proofErr w:type="spellStart"/>
      <w:r w:rsidR="00610E18" w:rsidRPr="00E21CB7">
        <w:rPr>
          <w:rFonts w:ascii="Times New Roman" w:hAnsi="Times New Roman" w:cs="Times New Roman"/>
        </w:rPr>
        <w:t>Bunce</w:t>
      </w:r>
      <w:proofErr w:type="spellEnd"/>
      <w:r w:rsidR="00610E18" w:rsidRPr="00E21CB7">
        <w:rPr>
          <w:rFonts w:ascii="Times New Roman" w:hAnsi="Times New Roman" w:cs="Times New Roman"/>
        </w:rPr>
        <w:t xml:space="preserve"> </w:t>
      </w:r>
      <w:r w:rsidR="00610E18" w:rsidRPr="008418D5">
        <w:rPr>
          <w:rFonts w:ascii="Times New Roman" w:hAnsi="Times New Roman" w:cs="Times New Roman"/>
          <w:i/>
        </w:rPr>
        <w:t>et al.</w:t>
      </w:r>
      <w:r w:rsidR="00610E18">
        <w:rPr>
          <w:rFonts w:ascii="Times New Roman" w:hAnsi="Times New Roman" w:cs="Times New Roman"/>
        </w:rPr>
        <w:t>,</w:t>
      </w:r>
      <w:r w:rsidR="00610E18" w:rsidRPr="00E21CB7">
        <w:rPr>
          <w:rFonts w:ascii="Times New Roman" w:hAnsi="Times New Roman" w:cs="Times New Roman"/>
        </w:rPr>
        <w:t xml:space="preserve"> 2010</w:t>
      </w:r>
      <w:r w:rsidR="00610E18">
        <w:rPr>
          <w:rFonts w:ascii="Times New Roman" w:hAnsi="Times New Roman" w:cs="Times New Roman"/>
        </w:rPr>
        <w:fldChar w:fldCharType="begin"/>
      </w:r>
      <w:r w:rsidR="00610E18">
        <w:rPr>
          <w:rFonts w:ascii="Times New Roman" w:hAnsi="Times New Roman" w:cs="Times New Roman"/>
        </w:rPr>
        <w:instrText xml:space="preserve"> ADDIN EN.CITE &lt;EndNote&gt;&lt;Cite&gt;&lt;Author&gt;Bunce&lt;/Author&gt;&lt;Year&gt;2010&lt;/Year&gt;&lt;RecNum&gt;56&lt;/RecNum&gt;&lt;record&gt;&lt;rec-number&gt;56&lt;/rec-number&gt;&lt;foreign-keys&gt;&lt;key app="EN" db-id="zavxdpvr6ttztvertdlvrr9jzdtwt0tst5z2"&gt;56&lt;/key&gt;&lt;/foreign-keys&gt;&lt;ref-type name="Journal Article"&gt;17&lt;/ref-type&gt;&lt;contributors&gt;&lt;authors&gt;&lt;author&gt;Bunce, Diane M.; VandenPlas, Jessica R.; Neiles, Kelly Y.; Flens, Elizabeth A.&lt;/author&gt;&lt;/authors&gt;&lt;/contributors&gt;&lt;titles&gt;&lt;title&gt;Development of a Valid and Reliable Student-Achievement and Process-Skills Instrument&lt;/title&gt;&lt;secondary-title&gt;Journal of College Science Teaching&lt;/secondary-title&gt;&lt;/titles&gt;&lt;periodical&gt;&lt;full-title&gt;Journal of College Science Teaching&lt;/full-title&gt;&lt;/periodical&gt;&lt;pages&gt;p50-55&lt;/pages&gt;&lt;volume&gt;v39&lt;/volume&gt;&lt;number&gt;5&lt;/number&gt;&lt;dates&gt;&lt;year&gt;2010&lt;/year&gt;&lt;/dates&gt;&lt;urls&gt;&lt;/urls&gt;&lt;/record&gt;&lt;/Cite&gt;&lt;/EndNote&gt;</w:instrText>
      </w:r>
      <w:r w:rsidR="00610E18">
        <w:rPr>
          <w:rFonts w:ascii="Times New Roman" w:hAnsi="Times New Roman" w:cs="Times New Roman"/>
        </w:rPr>
        <w:fldChar w:fldCharType="end"/>
      </w:r>
      <w:r w:rsidR="00610E18" w:rsidRPr="00E21CB7">
        <w:rPr>
          <w:rFonts w:ascii="Times New Roman" w:hAnsi="Times New Roman" w:cs="Times New Roman"/>
        </w:rPr>
        <w:t xml:space="preserve">) </w:t>
      </w:r>
      <w:r w:rsidR="001674E7">
        <w:rPr>
          <w:rFonts w:ascii="Times New Roman" w:hAnsi="Times New Roman" w:cs="Times New Roman"/>
        </w:rPr>
        <w:t xml:space="preserve">obtained </w:t>
      </w:r>
      <w:r w:rsidR="00610E18">
        <w:rPr>
          <w:rFonts w:ascii="Times New Roman" w:hAnsi="Times New Roman" w:cs="Times New Roman"/>
        </w:rPr>
        <w:t xml:space="preserve">in a </w:t>
      </w:r>
      <w:r w:rsidR="001674E7">
        <w:rPr>
          <w:rFonts w:ascii="Times New Roman" w:hAnsi="Times New Roman" w:cs="Times New Roman"/>
        </w:rPr>
        <w:t>pilot stu</w:t>
      </w:r>
      <w:r w:rsidR="00BC5A09">
        <w:rPr>
          <w:rFonts w:ascii="Times New Roman" w:hAnsi="Times New Roman" w:cs="Times New Roman"/>
        </w:rPr>
        <w:t xml:space="preserve">dy </w:t>
      </w:r>
      <w:r w:rsidR="00610E18">
        <w:rPr>
          <w:rFonts w:ascii="Times New Roman" w:hAnsi="Times New Roman" w:cs="Times New Roman"/>
        </w:rPr>
        <w:t xml:space="preserve">conducted at Princeton University in the Spring 2011 </w:t>
      </w:r>
      <w:r w:rsidR="00BC5A09">
        <w:rPr>
          <w:rFonts w:ascii="Times New Roman" w:hAnsi="Times New Roman" w:cs="Times New Roman"/>
        </w:rPr>
        <w:t>(N=21 students</w:t>
      </w:r>
      <w:r w:rsidR="00AC22D5">
        <w:rPr>
          <w:rFonts w:ascii="Times New Roman" w:hAnsi="Times New Roman" w:cs="Times New Roman"/>
        </w:rPr>
        <w:t>; 0.6 and 0.7 for exercises 1 and 2, respectively</w:t>
      </w:r>
      <w:r w:rsidR="00BC5A09">
        <w:rPr>
          <w:rFonts w:ascii="Times New Roman" w:hAnsi="Times New Roman" w:cs="Times New Roman"/>
        </w:rPr>
        <w:t xml:space="preserve">) and </w:t>
      </w:r>
      <w:r w:rsidR="001674E7">
        <w:rPr>
          <w:rFonts w:ascii="Times New Roman" w:hAnsi="Times New Roman" w:cs="Times New Roman"/>
        </w:rPr>
        <w:t>this study (N=238 students</w:t>
      </w:r>
      <w:r w:rsidR="00AC22D5">
        <w:rPr>
          <w:rFonts w:ascii="Times New Roman" w:hAnsi="Times New Roman" w:cs="Times New Roman"/>
        </w:rPr>
        <w:t>; 0.6</w:t>
      </w:r>
      <w:r w:rsidR="00CC4420">
        <w:rPr>
          <w:rFonts w:ascii="Times New Roman" w:hAnsi="Times New Roman" w:cs="Times New Roman"/>
        </w:rPr>
        <w:t xml:space="preserve"> for both exercises</w:t>
      </w:r>
      <w:r w:rsidR="001674E7">
        <w:rPr>
          <w:rFonts w:ascii="Times New Roman" w:hAnsi="Times New Roman" w:cs="Times New Roman"/>
        </w:rPr>
        <w:t>) indicate</w:t>
      </w:r>
      <w:r w:rsidR="001674E7" w:rsidRPr="00E21CB7">
        <w:rPr>
          <w:rFonts w:ascii="Times New Roman" w:hAnsi="Times New Roman" w:cs="Times New Roman"/>
        </w:rPr>
        <w:t xml:space="preserve"> a</w:t>
      </w:r>
      <w:r w:rsidR="001674E7">
        <w:rPr>
          <w:rFonts w:ascii="Times New Roman" w:hAnsi="Times New Roman" w:cs="Times New Roman"/>
        </w:rPr>
        <w:t xml:space="preserve">n acceptable internal structure </w:t>
      </w:r>
      <w:r w:rsidR="001674E7" w:rsidRPr="00E21CB7">
        <w:rPr>
          <w:rFonts w:ascii="Times New Roman" w:hAnsi="Times New Roman" w:cs="Times New Roman"/>
        </w:rPr>
        <w:t xml:space="preserve">of these assessments following the criterion of Bowling (2002; alpha </w:t>
      </w:r>
      <w:r w:rsidR="001674E7" w:rsidRPr="00E21CB7">
        <w:rPr>
          <w:rFonts w:ascii="Times New Roman" w:hAnsi="Times New Roman" w:cs="Times New Roman"/>
        </w:rPr>
        <w:sym w:font="Symbol" w:char="00B3"/>
      </w:r>
      <w:r w:rsidR="001674E7" w:rsidRPr="00E21CB7">
        <w:rPr>
          <w:rFonts w:ascii="Times New Roman" w:hAnsi="Times New Roman" w:cs="Times New Roman"/>
        </w:rPr>
        <w:t xml:space="preserve">0.5). </w:t>
      </w:r>
    </w:p>
    <w:p w14:paraId="6F036BAA" w14:textId="77777777" w:rsidR="00B7498E" w:rsidRDefault="00B7498E" w:rsidP="00C244B7">
      <w:pPr>
        <w:spacing w:line="480" w:lineRule="auto"/>
        <w:rPr>
          <w:rFonts w:ascii="Times New Roman" w:hAnsi="Times New Roman" w:cs="Times New Roman"/>
          <w:i/>
        </w:rPr>
      </w:pPr>
    </w:p>
    <w:p w14:paraId="0FBACE85" w14:textId="521C2C68" w:rsidR="00B7498E" w:rsidRPr="00E21CB7" w:rsidRDefault="00B7498E" w:rsidP="00C244B7">
      <w:pPr>
        <w:spacing w:line="480" w:lineRule="auto"/>
        <w:rPr>
          <w:rFonts w:ascii="Times New Roman" w:hAnsi="Times New Roman" w:cs="Times New Roman"/>
        </w:rPr>
      </w:pPr>
      <w:r w:rsidRPr="00E21CB7">
        <w:rPr>
          <w:rFonts w:ascii="Times New Roman" w:hAnsi="Times New Roman" w:cs="Times New Roman"/>
        </w:rPr>
        <w:t>To assess students</w:t>
      </w:r>
      <w:r w:rsidR="005C570E">
        <w:rPr>
          <w:rFonts w:ascii="Times New Roman" w:hAnsi="Times New Roman" w:cs="Times New Roman"/>
        </w:rPr>
        <w:t>’</w:t>
      </w:r>
      <w:r w:rsidRPr="00E21CB7">
        <w:rPr>
          <w:rFonts w:ascii="Times New Roman" w:hAnsi="Times New Roman" w:cs="Times New Roman"/>
        </w:rPr>
        <w:t xml:space="preserve"> content knowledge on the topics of the </w:t>
      </w:r>
      <w:r w:rsidR="00FD1F35">
        <w:rPr>
          <w:rFonts w:ascii="Times New Roman" w:hAnsi="Times New Roman" w:cs="Times New Roman"/>
        </w:rPr>
        <w:t>exercises, we developed a short</w:t>
      </w:r>
      <w:r w:rsidRPr="00E21CB7">
        <w:rPr>
          <w:rFonts w:ascii="Times New Roman" w:hAnsi="Times New Roman" w:cs="Times New Roman"/>
        </w:rPr>
        <w:t xml:space="preserve"> pre/post content assessment </w:t>
      </w:r>
      <w:r w:rsidR="00FD1F35" w:rsidRPr="00E21CB7">
        <w:rPr>
          <w:rFonts w:ascii="Times New Roman" w:hAnsi="Times New Roman" w:cs="Times New Roman"/>
        </w:rPr>
        <w:t xml:space="preserve">questionnaire </w:t>
      </w:r>
      <w:r w:rsidRPr="00E21CB7">
        <w:rPr>
          <w:rFonts w:ascii="Times New Roman" w:hAnsi="Times New Roman" w:cs="Times New Roman"/>
        </w:rPr>
        <w:t>for each exercise (Figure 1)</w:t>
      </w:r>
      <w:r w:rsidR="009126AB">
        <w:rPr>
          <w:rFonts w:ascii="Times New Roman" w:hAnsi="Times New Roman" w:cs="Times New Roman"/>
        </w:rPr>
        <w:t>. We validated the content by</w:t>
      </w:r>
      <w:r w:rsidR="00F63BB1">
        <w:rPr>
          <w:rFonts w:ascii="Times New Roman" w:hAnsi="Times New Roman" w:cs="Times New Roman"/>
        </w:rPr>
        <w:t xml:space="preserve"> interviewing </w:t>
      </w:r>
      <w:r w:rsidR="00BC5A09">
        <w:rPr>
          <w:rFonts w:ascii="Times New Roman" w:hAnsi="Times New Roman" w:cs="Times New Roman"/>
        </w:rPr>
        <w:t xml:space="preserve">six volunteers </w:t>
      </w:r>
      <w:r w:rsidR="00214998">
        <w:rPr>
          <w:rFonts w:ascii="Times New Roman" w:hAnsi="Times New Roman" w:cs="Times New Roman"/>
        </w:rPr>
        <w:t>using</w:t>
      </w:r>
      <w:r w:rsidR="009126AB">
        <w:rPr>
          <w:rFonts w:ascii="Times New Roman" w:hAnsi="Times New Roman" w:cs="Times New Roman"/>
        </w:rPr>
        <w:t xml:space="preserve"> a one-on-one interview format. We</w:t>
      </w:r>
      <w:r w:rsidRPr="00E21CB7">
        <w:rPr>
          <w:rFonts w:ascii="Times New Roman" w:hAnsi="Times New Roman" w:cs="Times New Roman"/>
        </w:rPr>
        <w:t xml:space="preserve"> evaluate</w:t>
      </w:r>
      <w:r w:rsidR="00A61031">
        <w:rPr>
          <w:rFonts w:ascii="Times New Roman" w:hAnsi="Times New Roman" w:cs="Times New Roman"/>
        </w:rPr>
        <w:t>d</w:t>
      </w:r>
      <w:r w:rsidRPr="00E21CB7">
        <w:rPr>
          <w:rFonts w:ascii="Times New Roman" w:hAnsi="Times New Roman" w:cs="Times New Roman"/>
        </w:rPr>
        <w:t xml:space="preserve"> the </w:t>
      </w:r>
      <w:r w:rsidR="009126AB">
        <w:rPr>
          <w:rFonts w:ascii="Times New Roman" w:hAnsi="Times New Roman" w:cs="Times New Roman"/>
        </w:rPr>
        <w:t>interviewee’s</w:t>
      </w:r>
      <w:r w:rsidRPr="00E21CB7">
        <w:rPr>
          <w:rFonts w:ascii="Times New Roman" w:hAnsi="Times New Roman" w:cs="Times New Roman"/>
        </w:rPr>
        <w:t xml:space="preserve"> rationale used to construct answers</w:t>
      </w:r>
      <w:r w:rsidR="00F63BB1">
        <w:rPr>
          <w:rFonts w:ascii="Times New Roman" w:hAnsi="Times New Roman" w:cs="Times New Roman"/>
        </w:rPr>
        <w:t xml:space="preserve"> </w:t>
      </w:r>
      <w:r w:rsidR="00F63BB1" w:rsidRPr="00E21CB7">
        <w:rPr>
          <w:rFonts w:ascii="Times New Roman" w:hAnsi="Times New Roman" w:cs="Times New Roman"/>
        </w:rPr>
        <w:t>(Beatty and Willis</w:t>
      </w:r>
      <w:r w:rsidR="00F63BB1">
        <w:rPr>
          <w:rFonts w:ascii="Times New Roman" w:hAnsi="Times New Roman" w:cs="Times New Roman"/>
        </w:rPr>
        <w:t>, 2</w:t>
      </w:r>
      <w:r w:rsidR="00F63BB1" w:rsidRPr="00E21CB7">
        <w:rPr>
          <w:rFonts w:ascii="Times New Roman" w:hAnsi="Times New Roman" w:cs="Times New Roman"/>
        </w:rPr>
        <w:t>007</w:t>
      </w:r>
      <w:r w:rsidR="00F63BB1">
        <w:rPr>
          <w:rFonts w:ascii="Times New Roman" w:hAnsi="Times New Roman" w:cs="Times New Roman"/>
        </w:rPr>
        <w:fldChar w:fldCharType="begin"/>
      </w:r>
      <w:r w:rsidR="00F63BB1">
        <w:rPr>
          <w:rFonts w:ascii="Times New Roman" w:hAnsi="Times New Roman" w:cs="Times New Roman"/>
        </w:rPr>
        <w:instrText xml:space="preserve"> ADDIN EN.CITE &lt;EndNote&gt;&lt;Cite&gt;&lt;Author&gt;Beatty&lt;/Author&gt;&lt;Year&gt;2007&lt;/Year&gt;&lt;RecNum&gt;81&lt;/RecNum&gt;&lt;record&gt;&lt;rec-number&gt;81&lt;/rec-number&gt;&lt;foreign-keys&gt;&lt;key app="EN" db-id="zavxdpvr6ttztvertdlvrr9jzdtwt0tst5z2"&gt;81&lt;/key&gt;&lt;/foreign-keys&gt;&lt;ref-type name="Journal Article"&gt;17&lt;/ref-type&gt;&lt;contributors&gt;&lt;authors&gt;&lt;author&gt;Beatty, P. C. ; Willis, B. Gordon&lt;/author&gt;&lt;/authors&gt;&lt;/contributors&gt;&lt;titles&gt;&lt;title&gt;RESEARCH SYNTHESIS: THE PRACTICE OF COGNITIVE INTERVIEWING&lt;/title&gt;&lt;secondary-title&gt;Public Opinion Quarterly,&lt;/secondary-title&gt;&lt;/titles&gt;&lt;periodical&gt;&lt;full-title&gt;Public Opinion Quarterly,&lt;/full-title&gt;&lt;/periodical&gt;&lt;pages&gt;pp. 287–311&lt;/pages&gt;&lt;volume&gt; Vol. 71, &lt;/volume&gt;&lt;number&gt;No. 2, &lt;/number&gt;&lt;dates&gt;&lt;year&gt;2007&lt;/year&gt;&lt;/dates&gt;&lt;urls&gt;&lt;/urls&gt;&lt;/record&gt;&lt;/Cite&gt;&lt;/EndNote&gt;</w:instrText>
      </w:r>
      <w:r w:rsidR="00F63BB1">
        <w:rPr>
          <w:rFonts w:ascii="Times New Roman" w:hAnsi="Times New Roman" w:cs="Times New Roman"/>
        </w:rPr>
        <w:fldChar w:fldCharType="end"/>
      </w:r>
      <w:r w:rsidR="00F63BB1">
        <w:rPr>
          <w:rFonts w:ascii="Times New Roman" w:hAnsi="Times New Roman" w:cs="Times New Roman"/>
        </w:rPr>
        <w:t>)</w:t>
      </w:r>
      <w:r w:rsidRPr="00E21CB7">
        <w:rPr>
          <w:rFonts w:ascii="Times New Roman" w:hAnsi="Times New Roman" w:cs="Times New Roman"/>
        </w:rPr>
        <w:t xml:space="preserve">, and </w:t>
      </w:r>
      <w:r w:rsidR="00F63BB1">
        <w:rPr>
          <w:rFonts w:ascii="Times New Roman" w:hAnsi="Times New Roman" w:cs="Times New Roman"/>
        </w:rPr>
        <w:t xml:space="preserve">thus </w:t>
      </w:r>
      <w:r w:rsidRPr="00E21CB7">
        <w:rPr>
          <w:rFonts w:ascii="Times New Roman" w:hAnsi="Times New Roman" w:cs="Times New Roman"/>
        </w:rPr>
        <w:t>eliminate</w:t>
      </w:r>
      <w:r w:rsidR="00A65BC9">
        <w:rPr>
          <w:rFonts w:ascii="Times New Roman" w:hAnsi="Times New Roman" w:cs="Times New Roman"/>
        </w:rPr>
        <w:t>d</w:t>
      </w:r>
      <w:r w:rsidRPr="00E21CB7">
        <w:rPr>
          <w:rFonts w:ascii="Times New Roman" w:hAnsi="Times New Roman" w:cs="Times New Roman"/>
        </w:rPr>
        <w:t xml:space="preserve"> questions with limited ability to measure</w:t>
      </w:r>
      <w:r w:rsidR="000372F9">
        <w:rPr>
          <w:rFonts w:ascii="Times New Roman" w:hAnsi="Times New Roman" w:cs="Times New Roman"/>
        </w:rPr>
        <w:t xml:space="preserve"> content knowledge. </w:t>
      </w:r>
      <w:r w:rsidR="009126AB">
        <w:rPr>
          <w:rFonts w:ascii="Times New Roman" w:hAnsi="Times New Roman" w:cs="Times New Roman"/>
        </w:rPr>
        <w:t>The final questionnaire contained a</w:t>
      </w:r>
      <w:r w:rsidR="00AB6F59">
        <w:rPr>
          <w:rFonts w:ascii="Times New Roman" w:hAnsi="Times New Roman" w:cs="Times New Roman"/>
        </w:rPr>
        <w:t xml:space="preserve"> comparable </w:t>
      </w:r>
      <w:r w:rsidRPr="00E21CB7">
        <w:rPr>
          <w:rFonts w:ascii="Times New Roman" w:hAnsi="Times New Roman" w:cs="Times New Roman"/>
        </w:rPr>
        <w:t xml:space="preserve">total number of points </w:t>
      </w:r>
      <w:r w:rsidR="004E668F">
        <w:rPr>
          <w:rFonts w:ascii="Times New Roman" w:hAnsi="Times New Roman" w:cs="Times New Roman"/>
        </w:rPr>
        <w:t>for</w:t>
      </w:r>
      <w:r w:rsidRPr="00E21CB7">
        <w:rPr>
          <w:rFonts w:ascii="Times New Roman" w:hAnsi="Times New Roman" w:cs="Times New Roman"/>
        </w:rPr>
        <w:t xml:space="preserve"> both exercise</w:t>
      </w:r>
      <w:r w:rsidR="00815AF0">
        <w:rPr>
          <w:rFonts w:ascii="Times New Roman" w:hAnsi="Times New Roman" w:cs="Times New Roman"/>
        </w:rPr>
        <w:t xml:space="preserve">s </w:t>
      </w:r>
      <w:r w:rsidRPr="00E21CB7">
        <w:rPr>
          <w:rFonts w:ascii="Times New Roman" w:hAnsi="Times New Roman" w:cs="Times New Roman"/>
        </w:rPr>
        <w:t>(18 and 15</w:t>
      </w:r>
      <w:r w:rsidR="00AB6F59">
        <w:rPr>
          <w:rFonts w:ascii="Times New Roman" w:hAnsi="Times New Roman" w:cs="Times New Roman"/>
        </w:rPr>
        <w:t>,</w:t>
      </w:r>
      <w:r w:rsidRPr="00E21CB7">
        <w:rPr>
          <w:rFonts w:ascii="Times New Roman" w:hAnsi="Times New Roman" w:cs="Times New Roman"/>
        </w:rPr>
        <w:t xml:space="preserve"> respectively). </w:t>
      </w:r>
      <w:r w:rsidR="002D37E7">
        <w:rPr>
          <w:rFonts w:ascii="Times New Roman" w:hAnsi="Times New Roman" w:cs="Times New Roman"/>
        </w:rPr>
        <w:t>W</w:t>
      </w:r>
      <w:r w:rsidRPr="00E21CB7">
        <w:rPr>
          <w:rFonts w:ascii="Times New Roman" w:hAnsi="Times New Roman" w:cs="Times New Roman"/>
        </w:rPr>
        <w:t xml:space="preserve">e developed an </w:t>
      </w:r>
      <w:r w:rsidRPr="00E21CB7">
        <w:rPr>
          <w:rFonts w:ascii="Times New Roman" w:hAnsi="Times New Roman" w:cs="Times New Roman"/>
        </w:rPr>
        <w:lastRenderedPageBreak/>
        <w:t>instructors</w:t>
      </w:r>
      <w:r w:rsidR="00D67E27">
        <w:rPr>
          <w:rFonts w:ascii="Times New Roman" w:hAnsi="Times New Roman" w:cs="Times New Roman"/>
        </w:rPr>
        <w:t>’</w:t>
      </w:r>
      <w:r w:rsidRPr="00E21CB7">
        <w:rPr>
          <w:rFonts w:ascii="Times New Roman" w:hAnsi="Times New Roman" w:cs="Times New Roman"/>
        </w:rPr>
        <w:t xml:space="preserve"> scoring guide</w:t>
      </w:r>
      <w:r w:rsidR="005C570E">
        <w:rPr>
          <w:rFonts w:ascii="Times New Roman" w:hAnsi="Times New Roman" w:cs="Times New Roman"/>
        </w:rPr>
        <w:t xml:space="preserve"> with</w:t>
      </w:r>
      <w:r w:rsidRPr="00E21CB7">
        <w:rPr>
          <w:rFonts w:ascii="Times New Roman" w:hAnsi="Times New Roman" w:cs="Times New Roman"/>
        </w:rPr>
        <w:t xml:space="preserve"> the correct answers, a solution rubric, and </w:t>
      </w:r>
      <w:r w:rsidR="005F3878">
        <w:rPr>
          <w:rFonts w:ascii="Times New Roman" w:hAnsi="Times New Roman" w:cs="Times New Roman"/>
        </w:rPr>
        <w:t xml:space="preserve">criteria for assigning </w:t>
      </w:r>
      <w:r w:rsidRPr="00E21CB7">
        <w:rPr>
          <w:rFonts w:ascii="Times New Roman" w:hAnsi="Times New Roman" w:cs="Times New Roman"/>
        </w:rPr>
        <w:t xml:space="preserve">points to each </w:t>
      </w:r>
      <w:r w:rsidR="005F3878">
        <w:rPr>
          <w:rFonts w:ascii="Times New Roman" w:hAnsi="Times New Roman" w:cs="Times New Roman"/>
        </w:rPr>
        <w:t>answer</w:t>
      </w:r>
      <w:r w:rsidRPr="00E21CB7">
        <w:rPr>
          <w:rFonts w:ascii="Times New Roman" w:hAnsi="Times New Roman" w:cs="Times New Roman"/>
        </w:rPr>
        <w:t xml:space="preserve">. </w:t>
      </w:r>
    </w:p>
    <w:p w14:paraId="0C917EFD" w14:textId="77777777" w:rsidR="00451EE6" w:rsidRDefault="00451EE6" w:rsidP="00C244B7">
      <w:pPr>
        <w:spacing w:line="480" w:lineRule="auto"/>
        <w:rPr>
          <w:rFonts w:ascii="Times New Roman" w:hAnsi="Times New Roman" w:cs="Times New Roman"/>
        </w:rPr>
      </w:pPr>
    </w:p>
    <w:p w14:paraId="44C16C01" w14:textId="77777777" w:rsidR="00451EE6" w:rsidRPr="00451EE6" w:rsidRDefault="00451EE6" w:rsidP="00C244B7">
      <w:pPr>
        <w:spacing w:line="480" w:lineRule="auto"/>
        <w:rPr>
          <w:rFonts w:ascii="Times New Roman" w:hAnsi="Times New Roman" w:cs="Times New Roman"/>
        </w:rPr>
      </w:pPr>
      <w:r w:rsidRPr="00637C00">
        <w:rPr>
          <w:rFonts w:ascii="Times New Roman" w:hAnsi="Times New Roman" w:cs="Times New Roman"/>
        </w:rPr>
        <w:t xml:space="preserve">We </w:t>
      </w:r>
      <w:r w:rsidR="00857343">
        <w:rPr>
          <w:rFonts w:ascii="Times New Roman" w:hAnsi="Times New Roman" w:cs="Times New Roman"/>
        </w:rPr>
        <w:t>administered the</w:t>
      </w:r>
      <w:r w:rsidRPr="00637C00">
        <w:rPr>
          <w:rFonts w:ascii="Times New Roman" w:hAnsi="Times New Roman" w:cs="Times New Roman"/>
        </w:rPr>
        <w:t xml:space="preserve"> questionnaires</w:t>
      </w:r>
      <w:r w:rsidRPr="000D2133">
        <w:rPr>
          <w:rFonts w:ascii="Times New Roman" w:hAnsi="Times New Roman" w:cs="Times New Roman"/>
        </w:rPr>
        <w:t xml:space="preserve"> before and after students completed an exercise</w:t>
      </w:r>
      <w:r w:rsidRPr="004618B7">
        <w:rPr>
          <w:rFonts w:ascii="Times New Roman" w:hAnsi="Times New Roman" w:cs="Times New Roman"/>
        </w:rPr>
        <w:t xml:space="preserve"> in a pre/post</w:t>
      </w:r>
      <w:r w:rsidRPr="009C2E2D">
        <w:rPr>
          <w:rFonts w:ascii="Times New Roman" w:hAnsi="Times New Roman" w:cs="Times New Roman"/>
        </w:rPr>
        <w:t xml:space="preserve"> fashion</w:t>
      </w:r>
      <w:r w:rsidRPr="00561C50">
        <w:rPr>
          <w:rFonts w:ascii="Times New Roman" w:hAnsi="Times New Roman" w:cs="Times New Roman"/>
        </w:rPr>
        <w:t xml:space="preserve"> (</w:t>
      </w:r>
      <w:r w:rsidR="00857343">
        <w:rPr>
          <w:rFonts w:ascii="Times New Roman" w:hAnsi="Times New Roman" w:cs="Times New Roman"/>
        </w:rPr>
        <w:t>Figure 1)</w:t>
      </w:r>
      <w:r>
        <w:rPr>
          <w:rFonts w:ascii="Times New Roman" w:hAnsi="Times New Roman" w:cs="Times New Roman"/>
        </w:rPr>
        <w:t xml:space="preserve">. </w:t>
      </w:r>
      <w:r w:rsidRPr="008631C2">
        <w:rPr>
          <w:rFonts w:ascii="Times New Roman" w:hAnsi="Times New Roman" w:cs="Times New Roman"/>
        </w:rPr>
        <w:t xml:space="preserve">The pre-assessments </w:t>
      </w:r>
      <w:r>
        <w:rPr>
          <w:rFonts w:ascii="Times New Roman" w:hAnsi="Times New Roman" w:cs="Times New Roman"/>
        </w:rPr>
        <w:t>took place</w:t>
      </w:r>
      <w:r w:rsidRPr="008631C2">
        <w:rPr>
          <w:rFonts w:ascii="Times New Roman" w:hAnsi="Times New Roman" w:cs="Times New Roman"/>
        </w:rPr>
        <w:t xml:space="preserve"> before students received either a lecture on the exercise topic or the exercise itself as an assignment. </w:t>
      </w:r>
      <w:r w:rsidR="002D37E7">
        <w:rPr>
          <w:rFonts w:ascii="Times New Roman" w:hAnsi="Times New Roman" w:cs="Times New Roman"/>
        </w:rPr>
        <w:t xml:space="preserve">Each questionnaire required about 10 minutes for students to complete. </w:t>
      </w:r>
      <w:r w:rsidRPr="008631C2">
        <w:rPr>
          <w:rFonts w:ascii="Times New Roman" w:hAnsi="Times New Roman" w:cs="Times New Roman"/>
        </w:rPr>
        <w:t xml:space="preserve">The </w:t>
      </w:r>
      <w:r>
        <w:rPr>
          <w:rFonts w:ascii="Times New Roman" w:hAnsi="Times New Roman" w:cs="Times New Roman"/>
        </w:rPr>
        <w:t>scores</w:t>
      </w:r>
      <w:r w:rsidRPr="008631C2">
        <w:rPr>
          <w:rFonts w:ascii="Times New Roman" w:hAnsi="Times New Roman" w:cs="Times New Roman"/>
        </w:rPr>
        <w:t xml:space="preserve"> of the pre/post assessments </w:t>
      </w:r>
      <w:r>
        <w:rPr>
          <w:rFonts w:ascii="Times New Roman" w:hAnsi="Times New Roman" w:cs="Times New Roman"/>
        </w:rPr>
        <w:t>were not graded, but students did receive some fixed credit for participation.</w:t>
      </w:r>
      <w:r w:rsidRPr="00637C00" w:rsidDel="00CD0729">
        <w:rPr>
          <w:rFonts w:ascii="Times New Roman" w:hAnsi="Times New Roman" w:cs="Times New Roman"/>
        </w:rPr>
        <w:t xml:space="preserve"> </w:t>
      </w:r>
    </w:p>
    <w:p w14:paraId="4B592FC4" w14:textId="77777777" w:rsidR="00451EE6" w:rsidRDefault="00451EE6" w:rsidP="00C244B7">
      <w:pPr>
        <w:spacing w:line="480" w:lineRule="auto"/>
        <w:rPr>
          <w:rFonts w:ascii="Times New Roman" w:hAnsi="Times New Roman" w:cs="Times New Roman"/>
          <w:i/>
        </w:rPr>
      </w:pPr>
    </w:p>
    <w:p w14:paraId="378A3E08" w14:textId="5A1EB91D" w:rsidR="000318BD" w:rsidRPr="00E21CB7" w:rsidRDefault="000318BD" w:rsidP="00C244B7">
      <w:pPr>
        <w:widowControl w:val="0"/>
        <w:tabs>
          <w:tab w:val="left" w:pos="90"/>
        </w:tabs>
        <w:autoSpaceDE w:val="0"/>
        <w:autoSpaceDN w:val="0"/>
        <w:adjustRightInd w:val="0"/>
        <w:spacing w:line="480" w:lineRule="auto"/>
        <w:rPr>
          <w:rFonts w:ascii="Times New Roman" w:hAnsi="Times New Roman" w:cs="Times New Roman"/>
        </w:rPr>
      </w:pPr>
      <w:r w:rsidRPr="00E21CB7">
        <w:rPr>
          <w:rFonts w:ascii="Times New Roman" w:hAnsi="Times New Roman" w:cs="Times New Roman"/>
        </w:rPr>
        <w:t xml:space="preserve">After data collection, we post-validated the </w:t>
      </w:r>
      <w:r>
        <w:rPr>
          <w:rFonts w:ascii="Times New Roman" w:hAnsi="Times New Roman" w:cs="Times New Roman"/>
        </w:rPr>
        <w:t>questionnaires</w:t>
      </w:r>
      <w:r w:rsidRPr="00E21CB7">
        <w:rPr>
          <w:rFonts w:ascii="Times New Roman" w:hAnsi="Times New Roman" w:cs="Times New Roman"/>
        </w:rPr>
        <w:t xml:space="preserve"> for exercises 1 and 2</w:t>
      </w:r>
      <w:r w:rsidR="00DD7A24">
        <w:rPr>
          <w:rFonts w:ascii="Times New Roman" w:hAnsi="Times New Roman" w:cs="Times New Roman"/>
        </w:rPr>
        <w:t xml:space="preserve">. </w:t>
      </w:r>
      <w:r w:rsidRPr="00E21CB7">
        <w:rPr>
          <w:rFonts w:ascii="Times New Roman" w:hAnsi="Times New Roman" w:cs="Times New Roman"/>
        </w:rPr>
        <w:t xml:space="preserve">We excluded questions that had </w:t>
      </w:r>
      <w:r w:rsidRPr="00E21CB7">
        <w:rPr>
          <w:rFonts w:ascii="Times New Roman" w:hAnsi="Times New Roman" w:cs="Times New Roman"/>
        </w:rPr>
        <w:sym w:font="Symbol" w:char="00B3"/>
      </w:r>
      <w:r w:rsidRPr="00E21CB7">
        <w:rPr>
          <w:rFonts w:ascii="Times New Roman" w:hAnsi="Times New Roman" w:cs="Times New Roman"/>
        </w:rPr>
        <w:t>70% perfect score on the pre-assessment (</w:t>
      </w:r>
      <w:r w:rsidR="00815AF0">
        <w:rPr>
          <w:rFonts w:ascii="Times New Roman" w:hAnsi="Times New Roman" w:cs="Times New Roman"/>
        </w:rPr>
        <w:t xml:space="preserve">following </w:t>
      </w:r>
      <w:r w:rsidRPr="00E21CB7">
        <w:rPr>
          <w:rFonts w:ascii="Times New Roman" w:hAnsi="Times New Roman" w:cs="Times New Roman"/>
        </w:rPr>
        <w:t>Smith</w:t>
      </w:r>
      <w:r w:rsidR="000A72AC">
        <w:rPr>
          <w:rFonts w:ascii="Times New Roman" w:hAnsi="Times New Roman" w:cs="Times New Roman"/>
        </w:rPr>
        <w:fldChar w:fldCharType="begin"/>
      </w:r>
      <w:r>
        <w:rPr>
          <w:rFonts w:ascii="Times New Roman" w:hAnsi="Times New Roman" w:cs="Times New Roman"/>
        </w:rPr>
        <w:instrText xml:space="preserve"> ADDIN EN.CITE &lt;EndNote&gt;&lt;Cite&gt;&lt;Author&gt;Smith&lt;/Author&gt;&lt;Year&gt;2008&lt;/Year&gt;&lt;RecNum&gt;6&lt;/RecNum&gt;&lt;record&gt;&lt;rec-number&gt;6&lt;/rec-number&gt;&lt;foreign-keys&gt;&lt;key app="EN" db-id="zavxdpvr6ttztvertdlvrr9jzdtwt0tst5z2"&gt;6&lt;/key&gt;&lt;/foreign-keys&gt;&lt;ref-type name="Journal Article"&gt;17&lt;/ref-type&gt;&lt;contributors&gt;&lt;authors&gt;&lt;author&gt;Smith, Michelle K.&lt;/author&gt;&lt;author&gt;Wood, William B.&lt;/author&gt;&lt;author&gt;Knight, Jennifer K.&lt;/author&gt;&lt;/authors&gt;&lt;/contributors&gt;&lt;titles&gt;&lt;title&gt;The Genetics Concept Assessment: A New Concept Inventory for Gauging Student Understanding of Genetics&lt;/title&gt;&lt;secondary-title&gt;CBE Life Sci Educ&lt;/secondary-title&gt;&lt;/titles&gt;&lt;periodical&gt;&lt;full-title&gt;CBE Life Sci Educ&lt;/full-title&gt;&lt;/periodical&gt;&lt;pages&gt;422-430&lt;/pages&gt;&lt;volume&gt;7&lt;/volume&gt;&lt;number&gt;4&lt;/number&gt;&lt;dates&gt;&lt;year&gt;2008&lt;/year&gt;&lt;pub-dates&gt;&lt;date&gt;December 1, 2008&lt;/date&gt;&lt;/pub-dates&gt;&lt;/dates&gt;&lt;urls&gt;&lt;related-urls&gt;&lt;url&gt;http://www.lifescied.org/cgi/content/abstract/7/4/422&lt;/url&gt;&lt;/related-urls&gt;&lt;/urls&gt;&lt;electronic-resource-num&gt;10.1187/cbe.08-08-0045&lt;/electronic-resource-num&gt;&lt;/record&gt;&lt;/Cite&gt;&lt;/EndNote&gt;</w:instrText>
      </w:r>
      <w:r w:rsidR="000A72AC">
        <w:rPr>
          <w:rFonts w:ascii="Times New Roman" w:hAnsi="Times New Roman" w:cs="Times New Roman"/>
        </w:rPr>
        <w:fldChar w:fldCharType="end"/>
      </w:r>
      <w:r w:rsidRPr="00E21CB7">
        <w:rPr>
          <w:rFonts w:ascii="Times New Roman" w:hAnsi="Times New Roman" w:cs="Times New Roman"/>
        </w:rPr>
        <w:t xml:space="preserve"> </w:t>
      </w:r>
      <w:r w:rsidR="008418D5" w:rsidRPr="008418D5">
        <w:rPr>
          <w:rFonts w:ascii="Times New Roman" w:hAnsi="Times New Roman" w:cs="Times New Roman"/>
          <w:i/>
        </w:rPr>
        <w:t>et al.</w:t>
      </w:r>
      <w:r w:rsidR="008F44E3">
        <w:rPr>
          <w:rFonts w:ascii="Times New Roman" w:hAnsi="Times New Roman" w:cs="Times New Roman"/>
        </w:rPr>
        <w:t>, 2</w:t>
      </w:r>
      <w:r w:rsidRPr="00E21CB7">
        <w:rPr>
          <w:rFonts w:ascii="Times New Roman" w:hAnsi="Times New Roman" w:cs="Times New Roman"/>
        </w:rPr>
        <w:t>008)</w:t>
      </w:r>
      <w:r>
        <w:rPr>
          <w:rFonts w:ascii="Times New Roman" w:hAnsi="Times New Roman" w:cs="Times New Roman"/>
        </w:rPr>
        <w:t xml:space="preserve">, and those for which faculty users reported a poor match with the exercise content </w:t>
      </w:r>
      <w:r w:rsidR="00EE6AE8">
        <w:rPr>
          <w:rFonts w:ascii="Times New Roman" w:hAnsi="Times New Roman" w:cs="Times New Roman"/>
        </w:rPr>
        <w:t xml:space="preserve">or </w:t>
      </w:r>
      <w:r w:rsidR="00A65BC9">
        <w:rPr>
          <w:rFonts w:ascii="Times New Roman" w:hAnsi="Times New Roman" w:cs="Times New Roman"/>
        </w:rPr>
        <w:t xml:space="preserve">the </w:t>
      </w:r>
      <w:r>
        <w:rPr>
          <w:rFonts w:ascii="Times New Roman" w:hAnsi="Times New Roman" w:cs="Times New Roman"/>
        </w:rPr>
        <w:t>solution rubric</w:t>
      </w:r>
      <w:r w:rsidRPr="00E21CB7">
        <w:rPr>
          <w:rFonts w:ascii="Times New Roman" w:hAnsi="Times New Roman" w:cs="Times New Roman"/>
        </w:rPr>
        <w:t xml:space="preserve">. </w:t>
      </w:r>
      <w:r w:rsidR="00815AF0">
        <w:rPr>
          <w:rFonts w:ascii="Times New Roman" w:hAnsi="Times New Roman" w:cs="Times New Roman"/>
        </w:rPr>
        <w:t>Final</w:t>
      </w:r>
      <w:r w:rsidR="00EE6AE8">
        <w:rPr>
          <w:rFonts w:ascii="Times New Roman" w:hAnsi="Times New Roman" w:cs="Times New Roman"/>
        </w:rPr>
        <w:t xml:space="preserve"> </w:t>
      </w:r>
      <w:r w:rsidRPr="00E21CB7">
        <w:rPr>
          <w:rFonts w:ascii="Times New Roman" w:hAnsi="Times New Roman" w:cs="Times New Roman"/>
        </w:rPr>
        <w:t xml:space="preserve">analyses included three multiple choice, one fill in the blank and two open-ended questions for exercise 1 and four multiple choice and one open-ended question for exercise 2. </w:t>
      </w:r>
    </w:p>
    <w:p w14:paraId="715406F4" w14:textId="50D2330B" w:rsidR="00705A8F" w:rsidRPr="00E21CB7" w:rsidRDefault="00705A8F" w:rsidP="00C244B7">
      <w:pPr>
        <w:spacing w:line="480" w:lineRule="auto"/>
        <w:rPr>
          <w:rFonts w:ascii="Times New Roman" w:hAnsi="Times New Roman" w:cs="Times New Roman"/>
          <w:i/>
        </w:rPr>
      </w:pPr>
    </w:p>
    <w:p w14:paraId="54377EC0" w14:textId="33EAA9A0" w:rsidR="00451EE6" w:rsidRPr="00E21CB7" w:rsidRDefault="00705A8F" w:rsidP="00C244B7">
      <w:pPr>
        <w:spacing w:line="480" w:lineRule="auto"/>
        <w:rPr>
          <w:rFonts w:ascii="Times New Roman" w:hAnsi="Times New Roman" w:cs="Times New Roman"/>
        </w:rPr>
      </w:pPr>
      <w:r>
        <w:rPr>
          <w:rFonts w:ascii="Times New Roman" w:hAnsi="Times New Roman" w:cs="Times New Roman"/>
        </w:rPr>
        <w:t xml:space="preserve">To assess changes in student self-assessment, we </w:t>
      </w:r>
      <w:r w:rsidRPr="00E21CB7">
        <w:rPr>
          <w:rFonts w:ascii="Times New Roman" w:hAnsi="Times New Roman" w:cs="Times New Roman"/>
        </w:rPr>
        <w:t xml:space="preserve">developed a </w:t>
      </w:r>
      <w:proofErr w:type="spellStart"/>
      <w:r w:rsidRPr="00E21CB7">
        <w:rPr>
          <w:rFonts w:ascii="Times New Roman" w:hAnsi="Times New Roman" w:cs="Times New Roman"/>
        </w:rPr>
        <w:t>Likert</w:t>
      </w:r>
      <w:proofErr w:type="spellEnd"/>
      <w:r w:rsidRPr="00E21CB7">
        <w:rPr>
          <w:rFonts w:ascii="Times New Roman" w:hAnsi="Times New Roman" w:cs="Times New Roman"/>
        </w:rPr>
        <w:t xml:space="preserve">-scale (1-5) survey </w:t>
      </w:r>
      <w:r w:rsidR="00CF3753">
        <w:rPr>
          <w:rFonts w:ascii="Times New Roman" w:hAnsi="Times New Roman" w:cs="Times New Roman"/>
        </w:rPr>
        <w:t xml:space="preserve">that included three questions on </w:t>
      </w:r>
      <w:r w:rsidRPr="00E21CB7">
        <w:rPr>
          <w:rFonts w:ascii="Times New Roman" w:hAnsi="Times New Roman" w:cs="Times New Roman"/>
        </w:rPr>
        <w:t>students</w:t>
      </w:r>
      <w:r w:rsidR="0089057A">
        <w:rPr>
          <w:rFonts w:ascii="Times New Roman" w:hAnsi="Times New Roman" w:cs="Times New Roman"/>
        </w:rPr>
        <w:t>’</w:t>
      </w:r>
      <w:r w:rsidRPr="00E21CB7">
        <w:rPr>
          <w:rFonts w:ascii="Times New Roman" w:hAnsi="Times New Roman" w:cs="Times New Roman"/>
        </w:rPr>
        <w:t xml:space="preserve"> self-confidence with their OC skills. </w:t>
      </w:r>
      <w:r w:rsidR="00422A25" w:rsidRPr="00E21CB7">
        <w:rPr>
          <w:rFonts w:ascii="Times New Roman" w:hAnsi="Times New Roman" w:cs="Times New Roman"/>
        </w:rPr>
        <w:t xml:space="preserve">We validated this tool by requesting feedback from faculty participants </w:t>
      </w:r>
      <w:r w:rsidR="00422A25">
        <w:rPr>
          <w:rFonts w:ascii="Times New Roman" w:hAnsi="Times New Roman" w:cs="Times New Roman"/>
        </w:rPr>
        <w:t xml:space="preserve">during its development. </w:t>
      </w:r>
      <w:r w:rsidRPr="00E21CB7">
        <w:rPr>
          <w:rFonts w:ascii="Times New Roman" w:hAnsi="Times New Roman" w:cs="Times New Roman"/>
        </w:rPr>
        <w:t xml:space="preserve">Instructors used the same tool at the beginning and end of the semester as a pre and post-assessment, respectively (Figure 1). </w:t>
      </w:r>
      <w:r w:rsidR="00451EE6">
        <w:rPr>
          <w:rFonts w:ascii="Times New Roman" w:hAnsi="Times New Roman" w:cs="Times New Roman"/>
        </w:rPr>
        <w:t>Self-</w:t>
      </w:r>
      <w:r w:rsidR="00451EE6" w:rsidRPr="00276DB9">
        <w:rPr>
          <w:rFonts w:ascii="Times New Roman" w:hAnsi="Times New Roman" w:cs="Times New Roman"/>
        </w:rPr>
        <w:t xml:space="preserve">assessments did not count towards students’ grades. </w:t>
      </w:r>
    </w:p>
    <w:p w14:paraId="70066F8D" w14:textId="77777777" w:rsidR="00F2076E" w:rsidRDefault="00751061" w:rsidP="00C244B7">
      <w:pPr>
        <w:spacing w:line="480" w:lineRule="auto"/>
        <w:rPr>
          <w:rFonts w:ascii="Times New Roman" w:hAnsi="Times New Roman" w:cs="Times New Roman"/>
          <w:i/>
        </w:rPr>
      </w:pPr>
      <w:r>
        <w:rPr>
          <w:rFonts w:ascii="Times New Roman" w:hAnsi="Times New Roman" w:cs="Times New Roman"/>
          <w:i/>
        </w:rPr>
        <w:t xml:space="preserve"> </w:t>
      </w:r>
    </w:p>
    <w:p w14:paraId="0D18CEF8" w14:textId="385776DB" w:rsidR="00F2076E" w:rsidRPr="00E21CB7" w:rsidRDefault="00F2076E" w:rsidP="00C244B7">
      <w:pPr>
        <w:widowControl w:val="0"/>
        <w:tabs>
          <w:tab w:val="left" w:pos="90"/>
        </w:tabs>
        <w:autoSpaceDE w:val="0"/>
        <w:autoSpaceDN w:val="0"/>
        <w:adjustRightInd w:val="0"/>
        <w:spacing w:line="480" w:lineRule="auto"/>
        <w:rPr>
          <w:rFonts w:ascii="Times New Roman" w:hAnsi="Times New Roman" w:cs="Times New Roman"/>
        </w:rPr>
      </w:pPr>
      <w:r>
        <w:rPr>
          <w:rFonts w:ascii="Times New Roman" w:hAnsi="Times New Roman" w:cs="Times New Roman"/>
        </w:rPr>
        <w:t>To assess</w:t>
      </w:r>
      <w:r w:rsidR="00AB364C">
        <w:rPr>
          <w:rFonts w:ascii="Times New Roman" w:hAnsi="Times New Roman" w:cs="Times New Roman"/>
        </w:rPr>
        <w:t xml:space="preserve"> the effect of</w:t>
      </w:r>
      <w:r>
        <w:rPr>
          <w:rFonts w:ascii="Times New Roman" w:hAnsi="Times New Roman" w:cs="Times New Roman"/>
        </w:rPr>
        <w:t xml:space="preserve"> </w:t>
      </w:r>
      <w:r w:rsidR="00AB364C" w:rsidRPr="00D56E55">
        <w:rPr>
          <w:rFonts w:ascii="Times New Roman" w:hAnsi="Times New Roman" w:cs="Times New Roman"/>
        </w:rPr>
        <w:t>instructor emphasis on</w:t>
      </w:r>
      <w:r w:rsidR="00AB364C">
        <w:rPr>
          <w:rFonts w:ascii="Times New Roman" w:hAnsi="Times New Roman" w:cs="Times New Roman"/>
        </w:rPr>
        <w:t xml:space="preserve"> individual</w:t>
      </w:r>
      <w:r w:rsidR="00AB364C" w:rsidRPr="00D56E55">
        <w:rPr>
          <w:rFonts w:ascii="Times New Roman" w:hAnsi="Times New Roman" w:cs="Times New Roman"/>
        </w:rPr>
        <w:t xml:space="preserve"> </w:t>
      </w:r>
      <w:r w:rsidR="00AB364C">
        <w:rPr>
          <w:rFonts w:ascii="Times New Roman" w:hAnsi="Times New Roman" w:cs="Times New Roman"/>
        </w:rPr>
        <w:t>OC</w:t>
      </w:r>
      <w:r w:rsidR="00DD2CDE">
        <w:rPr>
          <w:rFonts w:ascii="Times New Roman" w:hAnsi="Times New Roman" w:cs="Times New Roman"/>
        </w:rPr>
        <w:t xml:space="preserve"> skill</w:t>
      </w:r>
      <w:r w:rsidR="00AB364C">
        <w:rPr>
          <w:rFonts w:ascii="Times New Roman" w:hAnsi="Times New Roman" w:cs="Times New Roman"/>
        </w:rPr>
        <w:t xml:space="preserve"> gains</w:t>
      </w:r>
      <w:r w:rsidR="00AB364C" w:rsidRPr="00D56E55">
        <w:rPr>
          <w:rFonts w:ascii="Times New Roman" w:hAnsi="Times New Roman" w:cs="Times New Roman"/>
        </w:rPr>
        <w:t xml:space="preserve"> </w:t>
      </w:r>
      <w:r>
        <w:rPr>
          <w:rFonts w:ascii="Times New Roman" w:hAnsi="Times New Roman" w:cs="Times New Roman"/>
        </w:rPr>
        <w:t>over a semester, w</w:t>
      </w:r>
      <w:r w:rsidRPr="00E21CB7">
        <w:rPr>
          <w:rFonts w:ascii="Times New Roman" w:hAnsi="Times New Roman" w:cs="Times New Roman"/>
        </w:rPr>
        <w:t xml:space="preserve">e developed instructions and materials for </w:t>
      </w:r>
      <w:r>
        <w:rPr>
          <w:rFonts w:ascii="Times New Roman" w:hAnsi="Times New Roman" w:cs="Times New Roman"/>
        </w:rPr>
        <w:t>a</w:t>
      </w:r>
      <w:r w:rsidRPr="00E21CB7">
        <w:rPr>
          <w:rFonts w:ascii="Times New Roman" w:hAnsi="Times New Roman" w:cs="Times New Roman"/>
        </w:rPr>
        <w:t xml:space="preserve"> light and </w:t>
      </w:r>
      <w:r>
        <w:rPr>
          <w:rFonts w:ascii="Times New Roman" w:hAnsi="Times New Roman" w:cs="Times New Roman"/>
        </w:rPr>
        <w:t xml:space="preserve">an </w:t>
      </w:r>
      <w:r w:rsidRPr="00E21CB7">
        <w:rPr>
          <w:rFonts w:ascii="Times New Roman" w:hAnsi="Times New Roman" w:cs="Times New Roman"/>
        </w:rPr>
        <w:t xml:space="preserve">intensive teaching intervention. </w:t>
      </w:r>
      <w:r w:rsidR="006D1C09">
        <w:rPr>
          <w:rFonts w:ascii="Times New Roman" w:hAnsi="Times New Roman" w:cs="Times New Roman"/>
        </w:rPr>
        <w:t xml:space="preserve">We </w:t>
      </w:r>
      <w:r w:rsidR="006D1C09">
        <w:rPr>
          <w:rFonts w:ascii="Times New Roman" w:hAnsi="Times New Roman" w:cs="Times New Roman"/>
        </w:rPr>
        <w:lastRenderedPageBreak/>
        <w:t>implemented the t</w:t>
      </w:r>
      <w:r w:rsidR="008A5B54" w:rsidRPr="009A36F1">
        <w:rPr>
          <w:rFonts w:ascii="Times New Roman" w:hAnsi="Times New Roman" w:cs="Times New Roman"/>
        </w:rPr>
        <w:t>eaching intervention</w:t>
      </w:r>
      <w:r w:rsidR="008A5B54">
        <w:rPr>
          <w:rFonts w:ascii="Times New Roman" w:hAnsi="Times New Roman" w:cs="Times New Roman"/>
        </w:rPr>
        <w:t xml:space="preserve">s </w:t>
      </w:r>
      <w:r w:rsidR="008A5B54" w:rsidRPr="009A36F1">
        <w:rPr>
          <w:rFonts w:ascii="Times New Roman" w:hAnsi="Times New Roman" w:cs="Times New Roman"/>
        </w:rPr>
        <w:t xml:space="preserve">between exercises 1 and 2 </w:t>
      </w:r>
      <w:r w:rsidR="006D1C09">
        <w:rPr>
          <w:rFonts w:ascii="Times New Roman" w:hAnsi="Times New Roman" w:cs="Times New Roman"/>
        </w:rPr>
        <w:t>(</w:t>
      </w:r>
      <w:r w:rsidR="008A5B54" w:rsidRPr="0050708F">
        <w:rPr>
          <w:rFonts w:ascii="Times New Roman" w:hAnsi="Times New Roman" w:cs="Times New Roman"/>
        </w:rPr>
        <w:t>Figure</w:t>
      </w:r>
      <w:r w:rsidR="008A5B54" w:rsidRPr="009A36F1">
        <w:rPr>
          <w:rFonts w:ascii="Times New Roman" w:hAnsi="Times New Roman" w:cs="Times New Roman"/>
        </w:rPr>
        <w:t xml:space="preserve"> 1</w:t>
      </w:r>
      <w:r w:rsidR="006D1C09">
        <w:rPr>
          <w:rFonts w:ascii="Times New Roman" w:hAnsi="Times New Roman" w:cs="Times New Roman"/>
        </w:rPr>
        <w:t>)</w:t>
      </w:r>
      <w:r w:rsidR="008A5B54">
        <w:rPr>
          <w:rFonts w:ascii="Times New Roman" w:hAnsi="Times New Roman" w:cs="Times New Roman"/>
        </w:rPr>
        <w:t xml:space="preserve">, </w:t>
      </w:r>
      <w:r w:rsidR="008A5B54" w:rsidRPr="009A36F1">
        <w:rPr>
          <w:rFonts w:ascii="Times New Roman" w:hAnsi="Times New Roman" w:cs="Times New Roman"/>
        </w:rPr>
        <w:t>during lecture or lab time</w:t>
      </w:r>
      <w:r w:rsidR="008A5B54">
        <w:rPr>
          <w:rFonts w:ascii="Times New Roman" w:hAnsi="Times New Roman" w:cs="Times New Roman"/>
        </w:rPr>
        <w:t xml:space="preserve">. </w:t>
      </w:r>
      <w:r w:rsidR="007F3B47">
        <w:rPr>
          <w:rFonts w:ascii="Times New Roman" w:hAnsi="Times New Roman" w:cs="Times New Roman"/>
        </w:rPr>
        <w:t>All student</w:t>
      </w:r>
      <w:r w:rsidR="00595A7B">
        <w:rPr>
          <w:rFonts w:ascii="Times New Roman" w:hAnsi="Times New Roman" w:cs="Times New Roman"/>
        </w:rPr>
        <w:t>s</w:t>
      </w:r>
      <w:r w:rsidR="007F3B47">
        <w:rPr>
          <w:rFonts w:ascii="Times New Roman" w:hAnsi="Times New Roman" w:cs="Times New Roman"/>
        </w:rPr>
        <w:t xml:space="preserve">, under both interventions, received the rubric at the outset of the semester. </w:t>
      </w:r>
      <w:r w:rsidR="003E44ED">
        <w:rPr>
          <w:rFonts w:ascii="Times New Roman" w:hAnsi="Times New Roman" w:cs="Times New Roman"/>
        </w:rPr>
        <w:t xml:space="preserve">In </w:t>
      </w:r>
      <w:r w:rsidR="00A65BC9">
        <w:rPr>
          <w:rFonts w:ascii="Times New Roman" w:hAnsi="Times New Roman" w:cs="Times New Roman"/>
        </w:rPr>
        <w:t xml:space="preserve">the light </w:t>
      </w:r>
      <w:r w:rsidR="003E44ED">
        <w:rPr>
          <w:rFonts w:ascii="Times New Roman" w:hAnsi="Times New Roman" w:cs="Times New Roman"/>
        </w:rPr>
        <w:t>intervention, s</w:t>
      </w:r>
      <w:r w:rsidRPr="00E21CB7">
        <w:rPr>
          <w:rFonts w:ascii="Times New Roman" w:hAnsi="Times New Roman" w:cs="Times New Roman"/>
        </w:rPr>
        <w:t>tudents receive</w:t>
      </w:r>
      <w:r w:rsidR="00A61031">
        <w:rPr>
          <w:rFonts w:ascii="Times New Roman" w:hAnsi="Times New Roman" w:cs="Times New Roman"/>
        </w:rPr>
        <w:t>d</w:t>
      </w:r>
      <w:r w:rsidRPr="00E21CB7">
        <w:rPr>
          <w:rFonts w:ascii="Times New Roman" w:hAnsi="Times New Roman" w:cs="Times New Roman"/>
        </w:rPr>
        <w:t xml:space="preserve"> their </w:t>
      </w:r>
      <w:r w:rsidR="00595A7B">
        <w:rPr>
          <w:rFonts w:ascii="Times New Roman" w:hAnsi="Times New Roman" w:cs="Times New Roman"/>
        </w:rPr>
        <w:t>scored</w:t>
      </w:r>
      <w:r w:rsidR="00595A7B" w:rsidRPr="00E21CB7">
        <w:rPr>
          <w:rFonts w:ascii="Times New Roman" w:hAnsi="Times New Roman" w:cs="Times New Roman"/>
        </w:rPr>
        <w:t xml:space="preserve"> </w:t>
      </w:r>
      <w:r w:rsidRPr="00E21CB7">
        <w:rPr>
          <w:rFonts w:ascii="Times New Roman" w:hAnsi="Times New Roman" w:cs="Times New Roman"/>
        </w:rPr>
        <w:t>rubric from exercise 1</w:t>
      </w:r>
      <w:r w:rsidR="00A61031">
        <w:rPr>
          <w:rFonts w:ascii="Times New Roman" w:hAnsi="Times New Roman" w:cs="Times New Roman"/>
        </w:rPr>
        <w:t xml:space="preserve">. If questions occurred, professors answered them </w:t>
      </w:r>
      <w:r w:rsidR="00912E1B">
        <w:rPr>
          <w:rFonts w:ascii="Times New Roman" w:hAnsi="Times New Roman" w:cs="Times New Roman"/>
        </w:rPr>
        <w:t xml:space="preserve">during class </w:t>
      </w:r>
      <w:r w:rsidR="00A61031">
        <w:rPr>
          <w:rFonts w:ascii="Times New Roman" w:hAnsi="Times New Roman" w:cs="Times New Roman"/>
        </w:rPr>
        <w:t xml:space="preserve">but limited the </w:t>
      </w:r>
      <w:r w:rsidRPr="00E21CB7">
        <w:rPr>
          <w:rFonts w:ascii="Times New Roman" w:hAnsi="Times New Roman" w:cs="Times New Roman"/>
        </w:rPr>
        <w:t xml:space="preserve">total discussion to no more than 10 minutes. </w:t>
      </w:r>
      <w:r w:rsidR="00D70A2B">
        <w:rPr>
          <w:rFonts w:ascii="Times New Roman" w:hAnsi="Times New Roman" w:cs="Times New Roman"/>
        </w:rPr>
        <w:t>At the end of the discussion, p</w:t>
      </w:r>
      <w:r w:rsidRPr="00E21CB7">
        <w:rPr>
          <w:rFonts w:ascii="Times New Roman" w:hAnsi="Times New Roman" w:cs="Times New Roman"/>
        </w:rPr>
        <w:t>rofessors remind</w:t>
      </w:r>
      <w:r w:rsidR="00A61031">
        <w:rPr>
          <w:rFonts w:ascii="Times New Roman" w:hAnsi="Times New Roman" w:cs="Times New Roman"/>
        </w:rPr>
        <w:t>ed</w:t>
      </w:r>
      <w:r w:rsidRPr="00E21CB7">
        <w:rPr>
          <w:rFonts w:ascii="Times New Roman" w:hAnsi="Times New Roman" w:cs="Times New Roman"/>
        </w:rPr>
        <w:t xml:space="preserve"> students that the same rubric would be used to evaluate their performance for exercise 2 later in the semester. </w:t>
      </w:r>
    </w:p>
    <w:p w14:paraId="0BC8BA64" w14:textId="77777777" w:rsidR="00F2076E" w:rsidRPr="00E21CB7" w:rsidRDefault="00F2076E" w:rsidP="00C244B7">
      <w:pPr>
        <w:widowControl w:val="0"/>
        <w:tabs>
          <w:tab w:val="left" w:pos="90"/>
        </w:tabs>
        <w:autoSpaceDE w:val="0"/>
        <w:autoSpaceDN w:val="0"/>
        <w:adjustRightInd w:val="0"/>
        <w:spacing w:line="480" w:lineRule="auto"/>
        <w:rPr>
          <w:rFonts w:ascii="Times New Roman" w:hAnsi="Times New Roman" w:cs="Times New Roman"/>
        </w:rPr>
      </w:pPr>
    </w:p>
    <w:p w14:paraId="2EA34DF2" w14:textId="14E4DDAA" w:rsidR="00F2076E" w:rsidRDefault="00556E30" w:rsidP="00C244B7">
      <w:pPr>
        <w:widowControl w:val="0"/>
        <w:tabs>
          <w:tab w:val="left" w:pos="90"/>
        </w:tabs>
        <w:autoSpaceDE w:val="0"/>
        <w:autoSpaceDN w:val="0"/>
        <w:adjustRightInd w:val="0"/>
        <w:spacing w:line="480" w:lineRule="auto"/>
        <w:rPr>
          <w:rFonts w:ascii="Times New Roman" w:hAnsi="Times New Roman" w:cs="Times New Roman"/>
        </w:rPr>
      </w:pPr>
      <w:r>
        <w:rPr>
          <w:rFonts w:ascii="Times New Roman" w:hAnsi="Times New Roman" w:cs="Times New Roman"/>
        </w:rPr>
        <w:t>For t</w:t>
      </w:r>
      <w:r w:rsidR="00C84585">
        <w:rPr>
          <w:rFonts w:ascii="Times New Roman" w:hAnsi="Times New Roman" w:cs="Times New Roman"/>
        </w:rPr>
        <w:t xml:space="preserve">he </w:t>
      </w:r>
      <w:r w:rsidR="001E4843">
        <w:rPr>
          <w:rFonts w:ascii="Times New Roman" w:hAnsi="Times New Roman" w:cs="Times New Roman"/>
        </w:rPr>
        <w:t xml:space="preserve">intensive teaching </w:t>
      </w:r>
      <w:r w:rsidR="00C84585">
        <w:rPr>
          <w:rFonts w:ascii="Times New Roman" w:hAnsi="Times New Roman" w:cs="Times New Roman"/>
        </w:rPr>
        <w:t>intervention</w:t>
      </w:r>
      <w:r>
        <w:rPr>
          <w:rFonts w:ascii="Times New Roman" w:hAnsi="Times New Roman" w:cs="Times New Roman"/>
        </w:rPr>
        <w:t>,</w:t>
      </w:r>
      <w:r w:rsidR="00DD7A24">
        <w:rPr>
          <w:rFonts w:ascii="Times New Roman" w:hAnsi="Times New Roman" w:cs="Times New Roman"/>
        </w:rPr>
        <w:t xml:space="preserve"> </w:t>
      </w:r>
      <w:r w:rsidR="007F3B47">
        <w:rPr>
          <w:rFonts w:ascii="Times New Roman" w:hAnsi="Times New Roman" w:cs="Times New Roman"/>
        </w:rPr>
        <w:t xml:space="preserve">after students completed exercise 1, </w:t>
      </w:r>
      <w:r>
        <w:rPr>
          <w:rFonts w:ascii="Times New Roman" w:hAnsi="Times New Roman" w:cs="Times New Roman"/>
        </w:rPr>
        <w:t>p</w:t>
      </w:r>
      <w:r w:rsidR="00A61031">
        <w:rPr>
          <w:rFonts w:ascii="Times New Roman" w:hAnsi="Times New Roman" w:cs="Times New Roman"/>
        </w:rPr>
        <w:t>rofessors introduced s</w:t>
      </w:r>
      <w:r w:rsidR="00C84585">
        <w:rPr>
          <w:rFonts w:ascii="Times New Roman" w:hAnsi="Times New Roman" w:cs="Times New Roman"/>
        </w:rPr>
        <w:t xml:space="preserve">tudents to the importance of OC skills and the use of rubrics. </w:t>
      </w:r>
      <w:r w:rsidR="00F2076E" w:rsidRPr="00E21CB7">
        <w:rPr>
          <w:rFonts w:ascii="Times New Roman" w:hAnsi="Times New Roman" w:cs="Times New Roman"/>
        </w:rPr>
        <w:t>Then, students watch</w:t>
      </w:r>
      <w:r w:rsidR="00A61031">
        <w:rPr>
          <w:rFonts w:ascii="Times New Roman" w:hAnsi="Times New Roman" w:cs="Times New Roman"/>
        </w:rPr>
        <w:t>ed</w:t>
      </w:r>
      <w:r w:rsidR="00F2076E" w:rsidRPr="00E21CB7">
        <w:rPr>
          <w:rFonts w:ascii="Times New Roman" w:hAnsi="Times New Roman" w:cs="Times New Roman"/>
        </w:rPr>
        <w:t xml:space="preserve"> a</w:t>
      </w:r>
      <w:r w:rsidR="00C84585">
        <w:rPr>
          <w:rFonts w:ascii="Times New Roman" w:hAnsi="Times New Roman" w:cs="Times New Roman"/>
        </w:rPr>
        <w:t xml:space="preserve"> </w:t>
      </w:r>
      <w:r w:rsidR="00CE62D4">
        <w:rPr>
          <w:rFonts w:ascii="Times New Roman" w:hAnsi="Times New Roman" w:cs="Times New Roman"/>
        </w:rPr>
        <w:t>4</w:t>
      </w:r>
      <w:r w:rsidR="00C84585">
        <w:rPr>
          <w:rFonts w:ascii="Times New Roman" w:hAnsi="Times New Roman" w:cs="Times New Roman"/>
        </w:rPr>
        <w:t>-minute</w:t>
      </w:r>
      <w:r w:rsidR="00F2076E" w:rsidRPr="00E21CB7">
        <w:rPr>
          <w:rFonts w:ascii="Times New Roman" w:hAnsi="Times New Roman" w:cs="Times New Roman"/>
        </w:rPr>
        <w:t xml:space="preserve"> oral presentation</w:t>
      </w:r>
      <w:r>
        <w:rPr>
          <w:rFonts w:ascii="Times New Roman" w:hAnsi="Times New Roman" w:cs="Times New Roman"/>
        </w:rPr>
        <w:t xml:space="preserve"> on video</w:t>
      </w:r>
      <w:r w:rsidR="00F2076E" w:rsidRPr="00E21CB7">
        <w:rPr>
          <w:rFonts w:ascii="Times New Roman" w:hAnsi="Times New Roman" w:cs="Times New Roman"/>
        </w:rPr>
        <w:t>, grade</w:t>
      </w:r>
      <w:r w:rsidR="00A61031">
        <w:rPr>
          <w:rFonts w:ascii="Times New Roman" w:hAnsi="Times New Roman" w:cs="Times New Roman"/>
        </w:rPr>
        <w:t>d</w:t>
      </w:r>
      <w:r w:rsidR="00F2076E" w:rsidRPr="00E21CB7">
        <w:rPr>
          <w:rFonts w:ascii="Times New Roman" w:hAnsi="Times New Roman" w:cs="Times New Roman"/>
        </w:rPr>
        <w:t xml:space="preserve"> it with the </w:t>
      </w:r>
      <w:r w:rsidR="00C84585">
        <w:rPr>
          <w:rFonts w:ascii="Times New Roman" w:hAnsi="Times New Roman" w:cs="Times New Roman"/>
        </w:rPr>
        <w:t xml:space="preserve">OC </w:t>
      </w:r>
      <w:r w:rsidR="00F2076E" w:rsidRPr="00E21CB7">
        <w:rPr>
          <w:rFonts w:ascii="Times New Roman" w:hAnsi="Times New Roman" w:cs="Times New Roman"/>
        </w:rPr>
        <w:t>rubric and discuss</w:t>
      </w:r>
      <w:r w:rsidR="00A61031">
        <w:rPr>
          <w:rFonts w:ascii="Times New Roman" w:hAnsi="Times New Roman" w:cs="Times New Roman"/>
        </w:rPr>
        <w:t>ed</w:t>
      </w:r>
      <w:r w:rsidR="00F2076E" w:rsidRPr="00E21CB7">
        <w:rPr>
          <w:rFonts w:ascii="Times New Roman" w:hAnsi="Times New Roman" w:cs="Times New Roman"/>
        </w:rPr>
        <w:t xml:space="preserve"> </w:t>
      </w:r>
      <w:r w:rsidR="007F3B47">
        <w:rPr>
          <w:rFonts w:ascii="Times New Roman" w:hAnsi="Times New Roman" w:cs="Times New Roman"/>
        </w:rPr>
        <w:t xml:space="preserve">possible </w:t>
      </w:r>
      <w:r w:rsidR="00A61031">
        <w:rPr>
          <w:rFonts w:ascii="Times New Roman" w:hAnsi="Times New Roman" w:cs="Times New Roman"/>
        </w:rPr>
        <w:t>scor</w:t>
      </w:r>
      <w:r w:rsidR="007F3B47">
        <w:rPr>
          <w:rFonts w:ascii="Times New Roman" w:hAnsi="Times New Roman" w:cs="Times New Roman"/>
        </w:rPr>
        <w:t>es for it</w:t>
      </w:r>
      <w:r w:rsidR="00A61031">
        <w:rPr>
          <w:rFonts w:ascii="Times New Roman" w:hAnsi="Times New Roman" w:cs="Times New Roman"/>
        </w:rPr>
        <w:t xml:space="preserve"> </w:t>
      </w:r>
      <w:r w:rsidR="005E477D">
        <w:rPr>
          <w:rFonts w:ascii="Times New Roman" w:hAnsi="Times New Roman" w:cs="Times New Roman"/>
        </w:rPr>
        <w:t xml:space="preserve">in </w:t>
      </w:r>
      <w:r w:rsidR="00A61031">
        <w:rPr>
          <w:rFonts w:ascii="Times New Roman" w:hAnsi="Times New Roman" w:cs="Times New Roman"/>
        </w:rPr>
        <w:t>small groups</w:t>
      </w:r>
      <w:r w:rsidR="005E477D">
        <w:rPr>
          <w:rFonts w:ascii="Times New Roman" w:hAnsi="Times New Roman" w:cs="Times New Roman"/>
        </w:rPr>
        <w:t xml:space="preserve">. </w:t>
      </w:r>
      <w:r w:rsidR="00F2076E" w:rsidRPr="00E21CB7">
        <w:rPr>
          <w:rFonts w:ascii="Times New Roman" w:hAnsi="Times New Roman" w:cs="Times New Roman"/>
        </w:rPr>
        <w:t xml:space="preserve">Once </w:t>
      </w:r>
      <w:r w:rsidR="00FB74B6">
        <w:rPr>
          <w:rFonts w:ascii="Times New Roman" w:hAnsi="Times New Roman" w:cs="Times New Roman"/>
        </w:rPr>
        <w:t>students</w:t>
      </w:r>
      <w:r w:rsidR="00FB74B6" w:rsidRPr="00E21CB7">
        <w:rPr>
          <w:rFonts w:ascii="Times New Roman" w:hAnsi="Times New Roman" w:cs="Times New Roman"/>
        </w:rPr>
        <w:t xml:space="preserve"> </w:t>
      </w:r>
      <w:r w:rsidR="00A61031">
        <w:rPr>
          <w:rFonts w:ascii="Times New Roman" w:hAnsi="Times New Roman" w:cs="Times New Roman"/>
        </w:rPr>
        <w:t xml:space="preserve">increased their </w:t>
      </w:r>
      <w:r w:rsidR="00F2076E" w:rsidRPr="00E21CB7">
        <w:rPr>
          <w:rFonts w:ascii="Times New Roman" w:hAnsi="Times New Roman" w:cs="Times New Roman"/>
        </w:rPr>
        <w:t>familiar</w:t>
      </w:r>
      <w:r w:rsidR="00A61031">
        <w:rPr>
          <w:rFonts w:ascii="Times New Roman" w:hAnsi="Times New Roman" w:cs="Times New Roman"/>
        </w:rPr>
        <w:t>ity</w:t>
      </w:r>
      <w:r w:rsidR="00F2076E" w:rsidRPr="00E21CB7">
        <w:rPr>
          <w:rFonts w:ascii="Times New Roman" w:hAnsi="Times New Roman" w:cs="Times New Roman"/>
        </w:rPr>
        <w:t xml:space="preserve"> with the rubric, </w:t>
      </w:r>
      <w:r w:rsidR="00FB74B6">
        <w:rPr>
          <w:rFonts w:ascii="Times New Roman" w:hAnsi="Times New Roman" w:cs="Times New Roman"/>
        </w:rPr>
        <w:t>each of them</w:t>
      </w:r>
      <w:r w:rsidR="00F2076E" w:rsidRPr="00E21CB7">
        <w:rPr>
          <w:rFonts w:ascii="Times New Roman" w:hAnsi="Times New Roman" w:cs="Times New Roman"/>
        </w:rPr>
        <w:t xml:space="preserve"> </w:t>
      </w:r>
      <w:r w:rsidR="005E477D">
        <w:rPr>
          <w:rFonts w:ascii="Times New Roman" w:hAnsi="Times New Roman" w:cs="Times New Roman"/>
        </w:rPr>
        <w:t>individually</w:t>
      </w:r>
      <w:r w:rsidR="0022622A">
        <w:rPr>
          <w:rFonts w:ascii="Times New Roman" w:hAnsi="Times New Roman" w:cs="Times New Roman"/>
        </w:rPr>
        <w:t xml:space="preserve"> </w:t>
      </w:r>
      <w:r w:rsidR="00F2076E" w:rsidRPr="00E21CB7">
        <w:rPr>
          <w:rFonts w:ascii="Times New Roman" w:hAnsi="Times New Roman" w:cs="Times New Roman"/>
        </w:rPr>
        <w:t>review</w:t>
      </w:r>
      <w:r w:rsidR="00A61031">
        <w:rPr>
          <w:rFonts w:ascii="Times New Roman" w:hAnsi="Times New Roman" w:cs="Times New Roman"/>
        </w:rPr>
        <w:t>ed</w:t>
      </w:r>
      <w:r w:rsidR="00F2076E" w:rsidRPr="00E21CB7">
        <w:rPr>
          <w:rFonts w:ascii="Times New Roman" w:hAnsi="Times New Roman" w:cs="Times New Roman"/>
        </w:rPr>
        <w:t xml:space="preserve"> </w:t>
      </w:r>
      <w:r w:rsidR="00FB74B6">
        <w:rPr>
          <w:rFonts w:ascii="Times New Roman" w:hAnsi="Times New Roman" w:cs="Times New Roman"/>
        </w:rPr>
        <w:t>her</w:t>
      </w:r>
      <w:r w:rsidR="00B31FA9">
        <w:rPr>
          <w:rFonts w:ascii="Times New Roman" w:hAnsi="Times New Roman" w:cs="Times New Roman"/>
        </w:rPr>
        <w:t xml:space="preserve">/his </w:t>
      </w:r>
      <w:r w:rsidR="00F2076E" w:rsidRPr="00E21CB7">
        <w:rPr>
          <w:rFonts w:ascii="Times New Roman" w:hAnsi="Times New Roman" w:cs="Times New Roman"/>
        </w:rPr>
        <w:t xml:space="preserve">own performance </w:t>
      </w:r>
      <w:r w:rsidR="005E477D">
        <w:rPr>
          <w:rFonts w:ascii="Times New Roman" w:hAnsi="Times New Roman" w:cs="Times New Roman"/>
        </w:rPr>
        <w:t>of exercise 1</w:t>
      </w:r>
      <w:r w:rsidR="00E01A85">
        <w:rPr>
          <w:rFonts w:ascii="Times New Roman" w:hAnsi="Times New Roman" w:cs="Times New Roman"/>
        </w:rPr>
        <w:t xml:space="preserve">, </w:t>
      </w:r>
      <w:r w:rsidR="00F2076E" w:rsidRPr="00E21CB7">
        <w:rPr>
          <w:rFonts w:ascii="Times New Roman" w:hAnsi="Times New Roman" w:cs="Times New Roman"/>
        </w:rPr>
        <w:t>and reflect</w:t>
      </w:r>
      <w:r w:rsidR="00A61031">
        <w:rPr>
          <w:rFonts w:ascii="Times New Roman" w:hAnsi="Times New Roman" w:cs="Times New Roman"/>
        </w:rPr>
        <w:t>ed on</w:t>
      </w:r>
      <w:r w:rsidR="00F2076E" w:rsidRPr="00E21CB7">
        <w:rPr>
          <w:rFonts w:ascii="Times New Roman" w:hAnsi="Times New Roman" w:cs="Times New Roman"/>
        </w:rPr>
        <w:t xml:space="preserve"> how </w:t>
      </w:r>
      <w:r w:rsidR="00B31FA9">
        <w:rPr>
          <w:rFonts w:ascii="Times New Roman" w:hAnsi="Times New Roman" w:cs="Times New Roman"/>
        </w:rPr>
        <w:t>to</w:t>
      </w:r>
      <w:r w:rsidR="00F2076E" w:rsidRPr="00E21CB7">
        <w:rPr>
          <w:rFonts w:ascii="Times New Roman" w:hAnsi="Times New Roman" w:cs="Times New Roman"/>
        </w:rPr>
        <w:t xml:space="preserve"> improve </w:t>
      </w:r>
      <w:r w:rsidR="00B31FA9">
        <w:rPr>
          <w:rFonts w:ascii="Times New Roman" w:hAnsi="Times New Roman" w:cs="Times New Roman"/>
        </w:rPr>
        <w:t>her/his</w:t>
      </w:r>
      <w:r w:rsidR="00FB74B6" w:rsidRPr="00E21CB7">
        <w:rPr>
          <w:rFonts w:ascii="Times New Roman" w:hAnsi="Times New Roman" w:cs="Times New Roman"/>
        </w:rPr>
        <w:t xml:space="preserve"> </w:t>
      </w:r>
      <w:r w:rsidR="005E477D">
        <w:rPr>
          <w:rFonts w:ascii="Times New Roman" w:hAnsi="Times New Roman" w:cs="Times New Roman"/>
        </w:rPr>
        <w:t xml:space="preserve">OC </w:t>
      </w:r>
      <w:r w:rsidR="00F2076E" w:rsidRPr="00E21CB7">
        <w:rPr>
          <w:rFonts w:ascii="Times New Roman" w:hAnsi="Times New Roman" w:cs="Times New Roman"/>
        </w:rPr>
        <w:t xml:space="preserve">skills. For this, each individual student </w:t>
      </w:r>
      <w:r w:rsidR="00A61031" w:rsidRPr="00E21CB7">
        <w:rPr>
          <w:rFonts w:ascii="Times New Roman" w:hAnsi="Times New Roman" w:cs="Times New Roman"/>
        </w:rPr>
        <w:t>receiv</w:t>
      </w:r>
      <w:r w:rsidR="00A61031">
        <w:rPr>
          <w:rFonts w:ascii="Times New Roman" w:hAnsi="Times New Roman" w:cs="Times New Roman"/>
        </w:rPr>
        <w:t>ed</w:t>
      </w:r>
      <w:r w:rsidR="00A61031" w:rsidRPr="00E21CB7">
        <w:rPr>
          <w:rFonts w:ascii="Times New Roman" w:hAnsi="Times New Roman" w:cs="Times New Roman"/>
        </w:rPr>
        <w:t xml:space="preserve"> </w:t>
      </w:r>
      <w:r w:rsidR="0022622A">
        <w:rPr>
          <w:rFonts w:ascii="Times New Roman" w:hAnsi="Times New Roman" w:cs="Times New Roman"/>
        </w:rPr>
        <w:t xml:space="preserve">the rubric scores for </w:t>
      </w:r>
      <w:r w:rsidR="00FB74B6">
        <w:rPr>
          <w:rFonts w:ascii="Times New Roman" w:hAnsi="Times New Roman" w:cs="Times New Roman"/>
        </w:rPr>
        <w:t>her/his</w:t>
      </w:r>
      <w:r w:rsidR="00FB74B6" w:rsidRPr="00E21CB7">
        <w:rPr>
          <w:rFonts w:ascii="Times New Roman" w:hAnsi="Times New Roman" w:cs="Times New Roman"/>
        </w:rPr>
        <w:t xml:space="preserve"> </w:t>
      </w:r>
      <w:r w:rsidR="00F2076E" w:rsidRPr="00E21CB7">
        <w:rPr>
          <w:rFonts w:ascii="Times New Roman" w:hAnsi="Times New Roman" w:cs="Times New Roman"/>
        </w:rPr>
        <w:t xml:space="preserve">presentation </w:t>
      </w:r>
      <w:r w:rsidR="0022622A">
        <w:rPr>
          <w:rFonts w:ascii="Times New Roman" w:hAnsi="Times New Roman" w:cs="Times New Roman"/>
        </w:rPr>
        <w:t>as well as</w:t>
      </w:r>
      <w:r w:rsidR="0022622A" w:rsidRPr="00E21CB7">
        <w:rPr>
          <w:rFonts w:ascii="Times New Roman" w:hAnsi="Times New Roman" w:cs="Times New Roman"/>
        </w:rPr>
        <w:t xml:space="preserve"> </w:t>
      </w:r>
      <w:r w:rsidR="00F2076E" w:rsidRPr="00E21CB7">
        <w:rPr>
          <w:rFonts w:ascii="Times New Roman" w:hAnsi="Times New Roman" w:cs="Times New Roman"/>
        </w:rPr>
        <w:t xml:space="preserve">a video </w:t>
      </w:r>
      <w:r w:rsidR="0022622A">
        <w:rPr>
          <w:rFonts w:ascii="Times New Roman" w:hAnsi="Times New Roman" w:cs="Times New Roman"/>
        </w:rPr>
        <w:t>of it</w:t>
      </w:r>
      <w:r w:rsidR="00F2076E" w:rsidRPr="00E21CB7">
        <w:rPr>
          <w:rFonts w:ascii="Times New Roman" w:hAnsi="Times New Roman" w:cs="Times New Roman"/>
        </w:rPr>
        <w:t xml:space="preserve"> </w:t>
      </w:r>
      <w:r w:rsidR="00CE62D4">
        <w:rPr>
          <w:rFonts w:ascii="Times New Roman" w:hAnsi="Times New Roman" w:cs="Times New Roman"/>
        </w:rPr>
        <w:t>to watch at home</w:t>
      </w:r>
      <w:r w:rsidR="009B6283">
        <w:rPr>
          <w:rFonts w:ascii="Times New Roman" w:hAnsi="Times New Roman" w:cs="Times New Roman"/>
        </w:rPr>
        <w:t>.  Students</w:t>
      </w:r>
      <w:r w:rsidR="00F2076E" w:rsidRPr="00E21CB7">
        <w:rPr>
          <w:rFonts w:ascii="Times New Roman" w:hAnsi="Times New Roman" w:cs="Times New Roman"/>
        </w:rPr>
        <w:t xml:space="preserve"> </w:t>
      </w:r>
      <w:r w:rsidR="00A61031">
        <w:rPr>
          <w:rFonts w:ascii="Times New Roman" w:hAnsi="Times New Roman" w:cs="Times New Roman"/>
        </w:rPr>
        <w:t xml:space="preserve">then </w:t>
      </w:r>
      <w:r w:rsidR="00F2076E" w:rsidRPr="00E21CB7">
        <w:rPr>
          <w:rFonts w:ascii="Times New Roman" w:hAnsi="Times New Roman" w:cs="Times New Roman"/>
        </w:rPr>
        <w:t>turn</w:t>
      </w:r>
      <w:r w:rsidR="00A61031">
        <w:rPr>
          <w:rFonts w:ascii="Times New Roman" w:hAnsi="Times New Roman" w:cs="Times New Roman"/>
        </w:rPr>
        <w:t>ed</w:t>
      </w:r>
      <w:r w:rsidR="00F2076E" w:rsidRPr="00E21CB7">
        <w:rPr>
          <w:rFonts w:ascii="Times New Roman" w:hAnsi="Times New Roman" w:cs="Times New Roman"/>
        </w:rPr>
        <w:t xml:space="preserve"> in an answer to the following question</w:t>
      </w:r>
      <w:r w:rsidR="009B6283">
        <w:rPr>
          <w:rFonts w:ascii="Times New Roman" w:hAnsi="Times New Roman" w:cs="Times New Roman"/>
        </w:rPr>
        <w:t>s</w:t>
      </w:r>
      <w:r w:rsidR="00F2076E" w:rsidRPr="00E21CB7">
        <w:rPr>
          <w:rFonts w:ascii="Times New Roman" w:hAnsi="Times New Roman" w:cs="Times New Roman"/>
        </w:rPr>
        <w:t xml:space="preserve">: </w:t>
      </w:r>
      <w:r w:rsidR="00F2076E" w:rsidRPr="00E21CB7">
        <w:rPr>
          <w:rFonts w:ascii="Times New Roman" w:hAnsi="Times New Roman" w:cs="Times New Roman"/>
          <w:i/>
        </w:rPr>
        <w:t xml:space="preserve">which of the presentation criteria/elements </w:t>
      </w:r>
      <w:r w:rsidR="008A0A36">
        <w:rPr>
          <w:rFonts w:ascii="Times New Roman" w:hAnsi="Times New Roman" w:cs="Times New Roman"/>
          <w:i/>
        </w:rPr>
        <w:t xml:space="preserve">in the rubric </w:t>
      </w:r>
      <w:r w:rsidR="00F2076E" w:rsidRPr="00E21CB7">
        <w:rPr>
          <w:rFonts w:ascii="Times New Roman" w:hAnsi="Times New Roman" w:cs="Times New Roman"/>
          <w:i/>
        </w:rPr>
        <w:t>do you think is the most challenging for you, and what could you do to overcome that difficulty?</w:t>
      </w:r>
      <w:r w:rsidR="00FB74B6">
        <w:rPr>
          <w:rFonts w:ascii="Times New Roman" w:hAnsi="Times New Roman" w:cs="Times New Roman"/>
        </w:rPr>
        <w:t xml:space="preserve"> Th</w:t>
      </w:r>
      <w:r w:rsidR="00A61031">
        <w:rPr>
          <w:rFonts w:ascii="Times New Roman" w:hAnsi="Times New Roman" w:cs="Times New Roman"/>
        </w:rPr>
        <w:t>e intensive intervention</w:t>
      </w:r>
      <w:r w:rsidR="00FB74B6">
        <w:rPr>
          <w:rFonts w:ascii="Times New Roman" w:hAnsi="Times New Roman" w:cs="Times New Roman"/>
        </w:rPr>
        <w:t xml:space="preserve"> activity </w:t>
      </w:r>
      <w:r w:rsidR="00A61031">
        <w:rPr>
          <w:rFonts w:ascii="Times New Roman" w:hAnsi="Times New Roman" w:cs="Times New Roman"/>
        </w:rPr>
        <w:t xml:space="preserve">required </w:t>
      </w:r>
      <w:r w:rsidR="00FB74B6">
        <w:rPr>
          <w:rFonts w:ascii="Times New Roman" w:hAnsi="Times New Roman" w:cs="Times New Roman"/>
        </w:rPr>
        <w:t>45-50 minutes of class.</w:t>
      </w:r>
      <w:r w:rsidR="00A51870">
        <w:rPr>
          <w:rFonts w:ascii="Times New Roman" w:hAnsi="Times New Roman" w:cs="Times New Roman"/>
        </w:rPr>
        <w:t xml:space="preserve"> </w:t>
      </w:r>
      <w:r w:rsidR="00A65BC9">
        <w:rPr>
          <w:rFonts w:ascii="Times New Roman" w:hAnsi="Times New Roman" w:cs="Times New Roman"/>
        </w:rPr>
        <w:t xml:space="preserve">The activities </w:t>
      </w:r>
      <w:r w:rsidR="00A51870">
        <w:rPr>
          <w:rFonts w:ascii="Times New Roman" w:hAnsi="Times New Roman" w:cs="Times New Roman"/>
        </w:rPr>
        <w:t>for the teaching intervention</w:t>
      </w:r>
      <w:r w:rsidR="00A65BC9">
        <w:rPr>
          <w:rFonts w:ascii="Times New Roman" w:hAnsi="Times New Roman" w:cs="Times New Roman"/>
        </w:rPr>
        <w:t>s</w:t>
      </w:r>
      <w:r w:rsidR="00A51870">
        <w:rPr>
          <w:rFonts w:ascii="Times New Roman" w:hAnsi="Times New Roman" w:cs="Times New Roman"/>
        </w:rPr>
        <w:t xml:space="preserve"> </w:t>
      </w:r>
      <w:r w:rsidR="00A65BC9">
        <w:rPr>
          <w:rFonts w:ascii="Times New Roman" w:hAnsi="Times New Roman" w:cs="Times New Roman"/>
        </w:rPr>
        <w:t>were not graded, but students did receive some fixed credit for participation</w:t>
      </w:r>
      <w:r w:rsidR="00A51870">
        <w:rPr>
          <w:rFonts w:ascii="Times New Roman" w:hAnsi="Times New Roman" w:cs="Times New Roman"/>
        </w:rPr>
        <w:t xml:space="preserve">. </w:t>
      </w:r>
    </w:p>
    <w:p w14:paraId="45DB3579" w14:textId="77777777" w:rsidR="00857343" w:rsidRPr="00A51870" w:rsidRDefault="00857343" w:rsidP="00C244B7">
      <w:pPr>
        <w:widowControl w:val="0"/>
        <w:tabs>
          <w:tab w:val="left" w:pos="90"/>
        </w:tabs>
        <w:autoSpaceDE w:val="0"/>
        <w:autoSpaceDN w:val="0"/>
        <w:adjustRightInd w:val="0"/>
        <w:spacing w:line="480" w:lineRule="auto"/>
        <w:rPr>
          <w:rFonts w:ascii="Times New Roman" w:hAnsi="Times New Roman" w:cs="Times New Roman"/>
        </w:rPr>
      </w:pPr>
    </w:p>
    <w:p w14:paraId="059F33A9" w14:textId="77777777" w:rsidR="00E32587" w:rsidRPr="00183B8B" w:rsidRDefault="00F74F50" w:rsidP="00C244B7">
      <w:pPr>
        <w:spacing w:line="480" w:lineRule="auto"/>
        <w:rPr>
          <w:rFonts w:ascii="Times New Roman" w:hAnsi="Times New Roman"/>
          <w:b/>
          <w:i/>
        </w:rPr>
      </w:pPr>
      <w:r w:rsidRPr="00595A7B">
        <w:rPr>
          <w:rFonts w:ascii="Times New Roman" w:hAnsi="Times New Roman"/>
          <w:b/>
          <w:i/>
        </w:rPr>
        <w:t>Statistical analysis</w:t>
      </w:r>
    </w:p>
    <w:p w14:paraId="1A636E63" w14:textId="09BC26DB" w:rsidR="00E32587" w:rsidRPr="00E21CB7" w:rsidRDefault="00370ADD" w:rsidP="00C244B7">
      <w:pPr>
        <w:spacing w:line="480" w:lineRule="auto"/>
        <w:rPr>
          <w:rFonts w:ascii="Times New Roman" w:hAnsi="Times New Roman" w:cs="Times New Roman"/>
        </w:rPr>
      </w:pPr>
      <w:r>
        <w:rPr>
          <w:rFonts w:ascii="Times New Roman" w:hAnsi="Times New Roman" w:cs="Times New Roman"/>
        </w:rPr>
        <w:t xml:space="preserve">To evaluate </w:t>
      </w:r>
      <w:r w:rsidR="001C6495">
        <w:rPr>
          <w:rFonts w:ascii="Times New Roman" w:hAnsi="Times New Roman" w:cs="Times New Roman"/>
        </w:rPr>
        <w:t>gains</w:t>
      </w:r>
      <w:r w:rsidR="000D2133">
        <w:rPr>
          <w:rFonts w:ascii="Times New Roman" w:hAnsi="Times New Roman" w:cs="Times New Roman"/>
        </w:rPr>
        <w:t xml:space="preserve"> in OC skills,</w:t>
      </w:r>
      <w:r>
        <w:rPr>
          <w:rFonts w:ascii="Times New Roman" w:hAnsi="Times New Roman" w:cs="Times New Roman"/>
        </w:rPr>
        <w:t xml:space="preserve"> we determine</w:t>
      </w:r>
      <w:r w:rsidR="006365BC">
        <w:rPr>
          <w:rFonts w:ascii="Times New Roman" w:hAnsi="Times New Roman" w:cs="Times New Roman"/>
        </w:rPr>
        <w:t>d</w:t>
      </w:r>
      <w:r>
        <w:rPr>
          <w:rFonts w:ascii="Times New Roman" w:hAnsi="Times New Roman" w:cs="Times New Roman"/>
        </w:rPr>
        <w:t xml:space="preserve"> the normalized change </w:t>
      </w:r>
      <w:r w:rsidR="005C28E8">
        <w:rPr>
          <w:rFonts w:ascii="Times New Roman" w:hAnsi="Times New Roman" w:cs="Times New Roman"/>
        </w:rPr>
        <w:t>(</w:t>
      </w:r>
      <w:r w:rsidR="005C28E8">
        <w:rPr>
          <w:rFonts w:ascii="Times New Roman" w:hAnsi="Times New Roman" w:cs="Times New Roman"/>
          <w:i/>
        </w:rPr>
        <w:t>c</w:t>
      </w:r>
      <w:r w:rsidR="005C28E8">
        <w:rPr>
          <w:rFonts w:ascii="Times New Roman" w:hAnsi="Times New Roman" w:cs="Times New Roman"/>
        </w:rPr>
        <w:t>)</w:t>
      </w:r>
      <w:r w:rsidR="000D2133">
        <w:rPr>
          <w:rFonts w:ascii="Times New Roman" w:hAnsi="Times New Roman" w:cs="Times New Roman"/>
        </w:rPr>
        <w:t xml:space="preserve"> f</w:t>
      </w:r>
      <w:r w:rsidR="00F74F50" w:rsidRPr="00E21CB7">
        <w:rPr>
          <w:rFonts w:ascii="Times New Roman" w:hAnsi="Times New Roman" w:cs="Times New Roman"/>
        </w:rPr>
        <w:t>or each student who completed both exercises</w:t>
      </w:r>
      <w:r w:rsidR="005C28E8">
        <w:rPr>
          <w:rFonts w:ascii="Times New Roman" w:hAnsi="Times New Roman" w:cs="Times New Roman"/>
        </w:rPr>
        <w:t xml:space="preserve">. </w:t>
      </w:r>
      <w:r w:rsidR="00F16620">
        <w:rPr>
          <w:rFonts w:ascii="Times New Roman" w:hAnsi="Times New Roman" w:cs="Times New Roman"/>
        </w:rPr>
        <w:t>A</w:t>
      </w:r>
      <w:r w:rsidR="00F16620" w:rsidRPr="00E21CB7">
        <w:rPr>
          <w:rFonts w:ascii="Times New Roman" w:hAnsi="Times New Roman" w:cs="Times New Roman"/>
        </w:rPr>
        <w:t xml:space="preserve"> </w:t>
      </w:r>
      <w:r w:rsidR="005C570E">
        <w:rPr>
          <w:rFonts w:ascii="Times New Roman" w:hAnsi="Times New Roman" w:cs="Times New Roman"/>
          <w:i/>
        </w:rPr>
        <w:t>c</w:t>
      </w:r>
      <w:r w:rsidR="005C28E8" w:rsidRPr="00E21CB7">
        <w:rPr>
          <w:rFonts w:ascii="Times New Roman" w:hAnsi="Times New Roman" w:cs="Times New Roman"/>
        </w:rPr>
        <w:t xml:space="preserve"> value </w:t>
      </w:r>
      <w:r w:rsidR="00C05A8E">
        <w:rPr>
          <w:rFonts w:ascii="Times New Roman" w:hAnsi="Times New Roman" w:cs="Times New Roman"/>
        </w:rPr>
        <w:t xml:space="preserve">ranges from -1 to 1 and </w:t>
      </w:r>
      <w:r w:rsidR="006365BC">
        <w:rPr>
          <w:rFonts w:ascii="Times New Roman" w:hAnsi="Times New Roman" w:cs="Times New Roman"/>
        </w:rPr>
        <w:t>represents</w:t>
      </w:r>
      <w:r w:rsidR="005C28E8" w:rsidRPr="00E21CB7">
        <w:rPr>
          <w:rFonts w:ascii="Times New Roman" w:hAnsi="Times New Roman" w:cs="Times New Roman"/>
        </w:rPr>
        <w:t xml:space="preserve"> the ratio of the observed change to the total possible change (</w:t>
      </w:r>
      <w:r w:rsidR="000A72AC">
        <w:rPr>
          <w:rFonts w:ascii="Times New Roman" w:hAnsi="Times New Roman" w:cs="Times New Roman"/>
        </w:rPr>
        <w:fldChar w:fldCharType="begin"/>
      </w:r>
      <w:r w:rsidR="005C28E8">
        <w:rPr>
          <w:rFonts w:ascii="Times New Roman" w:hAnsi="Times New Roman" w:cs="Times New Roman"/>
        </w:rPr>
        <w:instrText xml:space="preserve"> ADDIN EN.CITE &lt;EndNote&gt;&lt;Cite&gt;&lt;Author&gt;Marx&lt;/Author&gt;&lt;Year&gt;2007&lt;/Year&gt;&lt;RecNum&gt;65&lt;/RecNum&gt;&lt;record&gt;&lt;rec-number&gt;65&lt;/rec-number&gt;&lt;foreign-keys&gt;&lt;key app="EN" db-id="zavxdpvr6ttztvertdlvrr9jzdtwt0tst5z2"&gt;65&lt;/key&gt;&lt;/foreign-keys&gt;&lt;ref-type name="Journal Article"&gt;17&lt;/ref-type&gt;&lt;contributors&gt;&lt;authors&gt;&lt;author&gt;Marx, Jeffrey D. &lt;/author&gt;&lt;author&gt;Cummings, Karen &lt;/author&gt;&lt;/authors&gt;&lt;/contributors&gt;&lt;titles&gt;&lt;title&gt;Normalized change&lt;/title&gt;&lt;secondary-title&gt;American Journal of Physics&lt;/secondary-title&gt;&lt;/titles&gt;&lt;periodical&gt;&lt;full-title&gt;American Journal of Physics&lt;/full-title&gt;&lt;/periodical&gt;&lt;pages&gt;87&lt;/pages&gt;&lt;volume&gt;75&lt;/volume&gt;&lt;number&gt;1&lt;/number&gt;&lt;dates&gt;&lt;year&gt;2007&lt;/year&gt;&lt;/dates&gt;&lt;urls&gt;&lt;/urls&gt;&lt;/record&gt;&lt;/Cite&gt;&lt;/EndNote&gt;</w:instrText>
      </w:r>
      <w:r w:rsidR="000A72AC">
        <w:rPr>
          <w:rFonts w:ascii="Times New Roman" w:hAnsi="Times New Roman" w:cs="Times New Roman"/>
        </w:rPr>
        <w:fldChar w:fldCharType="end"/>
      </w:r>
      <w:r w:rsidR="005C28E8" w:rsidRPr="00E21CB7">
        <w:rPr>
          <w:rFonts w:ascii="Times New Roman" w:hAnsi="Times New Roman" w:cs="Times New Roman"/>
        </w:rPr>
        <w:t>Marx and Cummings</w:t>
      </w:r>
      <w:r w:rsidR="008F44E3">
        <w:rPr>
          <w:rFonts w:ascii="Times New Roman" w:hAnsi="Times New Roman" w:cs="Times New Roman"/>
        </w:rPr>
        <w:t>,</w:t>
      </w:r>
      <w:r w:rsidR="005C28E8" w:rsidRPr="00E21CB7">
        <w:rPr>
          <w:rFonts w:ascii="Times New Roman" w:hAnsi="Times New Roman" w:cs="Times New Roman"/>
        </w:rPr>
        <w:t xml:space="preserve"> 2007). </w:t>
      </w:r>
      <w:r w:rsidR="005A7D4A">
        <w:rPr>
          <w:rFonts w:ascii="Times New Roman" w:hAnsi="Times New Roman" w:cs="Times New Roman"/>
        </w:rPr>
        <w:t>W</w:t>
      </w:r>
      <w:r w:rsidR="00F74F50" w:rsidRPr="00E21CB7">
        <w:rPr>
          <w:rFonts w:ascii="Times New Roman" w:hAnsi="Times New Roman" w:cs="Times New Roman"/>
        </w:rPr>
        <w:t xml:space="preserve">e </w:t>
      </w:r>
      <w:r w:rsidR="005C28E8">
        <w:rPr>
          <w:rFonts w:ascii="Times New Roman" w:hAnsi="Times New Roman" w:cs="Times New Roman"/>
        </w:rPr>
        <w:t xml:space="preserve">first </w:t>
      </w:r>
      <w:r w:rsidR="00B20B7A">
        <w:rPr>
          <w:rFonts w:ascii="Times New Roman" w:hAnsi="Times New Roman" w:cs="Times New Roman"/>
        </w:rPr>
        <w:t>converted the</w:t>
      </w:r>
      <w:r w:rsidR="00F74F50" w:rsidRPr="00E21CB7">
        <w:rPr>
          <w:rFonts w:ascii="Times New Roman" w:hAnsi="Times New Roman" w:cs="Times New Roman"/>
        </w:rPr>
        <w:t xml:space="preserve"> total </w:t>
      </w:r>
      <w:r w:rsidR="00F74F50" w:rsidRPr="00E21CB7">
        <w:rPr>
          <w:rFonts w:ascii="Times New Roman" w:hAnsi="Times New Roman" w:cs="Times New Roman"/>
        </w:rPr>
        <w:lastRenderedPageBreak/>
        <w:t>points obtained from the rubric scores for each exercise (maximum of 24 points) to a percentage</w:t>
      </w:r>
      <w:r w:rsidR="000D2133">
        <w:rPr>
          <w:rFonts w:ascii="Times New Roman" w:hAnsi="Times New Roman" w:cs="Times New Roman"/>
        </w:rPr>
        <w:t xml:space="preserve"> (up to 100)</w:t>
      </w:r>
      <w:r w:rsidR="00B20B7A">
        <w:rPr>
          <w:rFonts w:ascii="Times New Roman" w:hAnsi="Times New Roman" w:cs="Times New Roman"/>
        </w:rPr>
        <w:t xml:space="preserve"> and </w:t>
      </w:r>
      <w:r w:rsidR="00F74F50" w:rsidRPr="00E21CB7">
        <w:rPr>
          <w:rFonts w:ascii="Times New Roman" w:hAnsi="Times New Roman" w:cs="Times New Roman"/>
        </w:rPr>
        <w:t xml:space="preserve">calculated a </w:t>
      </w:r>
      <w:r w:rsidR="00F74F50" w:rsidRPr="00E21CB7">
        <w:rPr>
          <w:rFonts w:ascii="Times New Roman" w:hAnsi="Times New Roman" w:cs="Times New Roman"/>
          <w:i/>
        </w:rPr>
        <w:t>c</w:t>
      </w:r>
      <w:r w:rsidR="00F74F50" w:rsidRPr="00E21CB7">
        <w:rPr>
          <w:rFonts w:ascii="Times New Roman" w:hAnsi="Times New Roman" w:cs="Times New Roman"/>
        </w:rPr>
        <w:t xml:space="preserve"> value for each student</w:t>
      </w:r>
      <w:r w:rsidR="005C28E8">
        <w:rPr>
          <w:rFonts w:ascii="Times New Roman" w:hAnsi="Times New Roman" w:cs="Times New Roman"/>
        </w:rPr>
        <w:t xml:space="preserve"> as </w:t>
      </w:r>
      <w:r w:rsidR="00F74F50" w:rsidRPr="00E21CB7">
        <w:rPr>
          <w:rFonts w:ascii="Times New Roman" w:hAnsi="Times New Roman" w:cs="Times New Roman"/>
        </w:rPr>
        <w:t>follows:</w:t>
      </w:r>
    </w:p>
    <w:p w14:paraId="738E92D8" w14:textId="77777777"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(1) </w:t>
      </w:r>
      <m:oMath>
        <m:r>
          <w:rPr>
            <w:rFonts w:ascii="STIXGeneral-Regular" w:hAnsi="STIXGeneral-Regular" w:cs="STIXGeneral-Regular"/>
          </w:rPr>
          <m:t>c</m:t>
        </m:r>
        <m:r>
          <w:rPr>
            <w:rFonts w:ascii="Cambria Math" w:hAnsi="Cambria Math" w:cs="Times New Roman"/>
          </w:rPr>
          <m:t xml:space="preserve"> = </m:t>
        </m:r>
        <m:f>
          <m:fPr>
            <m:ctrlPr>
              <w:rPr>
                <w:rFonts w:ascii="Cambria Math" w:hAnsi="Cambria Math" w:cs="Times New Roman"/>
                <w:i/>
              </w:rPr>
            </m:ctrlPr>
          </m:fPr>
          <m:num>
            <m:r>
              <m:rPr>
                <m:sty m:val="p"/>
              </m:rPr>
              <w:rPr>
                <w:rFonts w:ascii="Cambria Math" w:hAnsi="Cambria Math" w:cs="Times New Roman"/>
              </w:rPr>
              <m:t>post-pre</m:t>
            </m:r>
          </m:num>
          <m:den>
            <m:r>
              <w:rPr>
                <w:rFonts w:ascii="Cambria Math" w:hAnsi="Cambria Math" w:cs="Times New Roman"/>
              </w:rPr>
              <m:t xml:space="preserve">100 - </m:t>
            </m:r>
            <m:r>
              <m:rPr>
                <m:sty m:val="p"/>
              </m:rPr>
              <w:rPr>
                <w:rFonts w:ascii="Cambria Math" w:hAnsi="Cambria Math" w:cs="Times New Roman"/>
              </w:rPr>
              <m:t>pre</m:t>
            </m:r>
          </m:den>
        </m:f>
        <m:r>
          <w:rPr>
            <w:rFonts w:ascii="Cambria Math" w:hAnsi="Cambria Math" w:cs="Times New Roman"/>
          </w:rPr>
          <m:t xml:space="preserve">; </m:t>
        </m:r>
        <m:r>
          <m:rPr>
            <m:sty m:val="p"/>
          </m:rPr>
          <w:rPr>
            <w:rFonts w:ascii="Cambria Math" w:hAnsi="Cambria Math" w:cs="Times New Roman"/>
          </w:rPr>
          <m:t>if post</m:t>
        </m:r>
        <m:r>
          <w:rPr>
            <w:rFonts w:ascii="Cambria Math" w:hAnsi="Cambria Math" w:cs="Times New Roman"/>
          </w:rPr>
          <m:t>&gt;</m:t>
        </m:r>
        <m:r>
          <w:rPr>
            <w:rFonts w:ascii="STIXGeneral-Regular" w:hAnsi="STIXGeneral-Regular" w:cs="STIXGeneral-Regular"/>
          </w:rPr>
          <m:t>pre</m:t>
        </m:r>
      </m:oMath>
      <w:r w:rsidRPr="00E21CB7">
        <w:rPr>
          <w:rFonts w:ascii="Times New Roman" w:hAnsi="Times New Roman" w:cs="Times New Roman"/>
        </w:rPr>
        <w:t xml:space="preserve"> </w:t>
      </w:r>
    </w:p>
    <w:p w14:paraId="3FA4623A" w14:textId="77777777"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(2) </w:t>
      </w:r>
      <m:oMath>
        <m:r>
          <w:rPr>
            <w:rFonts w:ascii="STIXGeneral-Regular" w:hAnsi="STIXGeneral-Regular" w:cs="STIXGeneral-Regular"/>
          </w:rPr>
          <m:t>c</m:t>
        </m:r>
        <m:r>
          <w:rPr>
            <w:rFonts w:ascii="Cambria Math" w:hAnsi="Cambria Math" w:cs="Times New Roman"/>
          </w:rPr>
          <m:t xml:space="preserve"> = </m:t>
        </m:r>
        <m:f>
          <m:fPr>
            <m:ctrlPr>
              <w:rPr>
                <w:rFonts w:ascii="Cambria Math" w:hAnsi="Cambria Math" w:cs="Times New Roman"/>
                <w:i/>
              </w:rPr>
            </m:ctrlPr>
          </m:fPr>
          <m:num>
            <m:r>
              <m:rPr>
                <m:sty m:val="p"/>
              </m:rPr>
              <w:rPr>
                <w:rFonts w:ascii="Cambria Math" w:hAnsi="Cambria Math" w:cs="Times New Roman"/>
              </w:rPr>
              <m:t>post-pre</m:t>
            </m:r>
          </m:num>
          <m:den>
            <m:r>
              <m:rPr>
                <m:sty m:val="p"/>
              </m:rPr>
              <w:rPr>
                <w:rFonts w:ascii="Cambria Math" w:hAnsi="Cambria Math" w:cs="Times New Roman"/>
              </w:rPr>
              <m:t>pre</m:t>
            </m:r>
          </m:den>
        </m:f>
        <m:r>
          <w:rPr>
            <w:rFonts w:ascii="Cambria Math" w:hAnsi="Cambria Math" w:cs="Times New Roman"/>
          </w:rPr>
          <m:t xml:space="preserve">; </m:t>
        </m:r>
        <m:r>
          <m:rPr>
            <m:sty m:val="p"/>
          </m:rPr>
          <w:rPr>
            <w:rFonts w:ascii="Cambria Math" w:hAnsi="Cambria Math" w:cs="Times New Roman"/>
          </w:rPr>
          <m:t>if post</m:t>
        </m:r>
        <m:r>
          <w:rPr>
            <w:rFonts w:ascii="Cambria Math" w:hAnsi="Cambria Math" w:cs="Times New Roman"/>
          </w:rPr>
          <m:t>&lt;</m:t>
        </m:r>
        <m:r>
          <w:rPr>
            <w:rFonts w:ascii="STIXGeneral-Regular" w:hAnsi="STIXGeneral-Regular" w:cs="STIXGeneral-Regular"/>
          </w:rPr>
          <m:t>pre</m:t>
        </m:r>
      </m:oMath>
      <w:r w:rsidRPr="00E21CB7">
        <w:rPr>
          <w:rFonts w:ascii="Times New Roman" w:hAnsi="Times New Roman" w:cs="Times New Roman"/>
        </w:rPr>
        <w:t xml:space="preserve"> </w:t>
      </w:r>
    </w:p>
    <w:p w14:paraId="20592B5B" w14:textId="77777777"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(3) </w:t>
      </w:r>
      <m:oMath>
        <m:r>
          <w:rPr>
            <w:rFonts w:ascii="STIXGeneral-Regular" w:hAnsi="STIXGeneral-Regular" w:cs="STIXGeneral-Regular"/>
          </w:rPr>
          <m:t>c</m:t>
        </m:r>
        <m:r>
          <w:rPr>
            <w:rFonts w:ascii="Cambria Math" w:hAnsi="Cambria Math" w:cs="Times New Roman"/>
          </w:rPr>
          <m:t xml:space="preserve"> = </m:t>
        </m:r>
        <m:r>
          <m:rPr>
            <m:sty m:val="p"/>
          </m:rPr>
          <w:rPr>
            <w:rFonts w:ascii="Cambria Math" w:hAnsi="Cambria Math" w:cs="Times New Roman"/>
          </w:rPr>
          <m:t>0; if post=pre</m:t>
        </m:r>
      </m:oMath>
    </w:p>
    <w:p w14:paraId="17E10532" w14:textId="77777777" w:rsidR="00E3258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(4) </w:t>
      </w:r>
      <w:proofErr w:type="gramStart"/>
      <m:oMath>
        <m:r>
          <m:rPr>
            <m:sty m:val="p"/>
          </m:rPr>
          <w:rPr>
            <w:rFonts w:ascii="Cambria Math" w:hAnsi="Cambria Math" w:cs="Times New Roman"/>
          </w:rPr>
          <m:t>drop</m:t>
        </m:r>
        <w:proofErr w:type="gramEnd"/>
        <m:r>
          <m:rPr>
            <m:sty m:val="p"/>
          </m:rPr>
          <w:rPr>
            <w:rFonts w:ascii="Cambria Math" w:hAnsi="Cambria Math" w:cs="Times New Roman"/>
          </w:rPr>
          <m:t>; if pre=post=0 or 100</m:t>
        </m:r>
      </m:oMath>
      <w:r w:rsidRPr="00E21CB7">
        <w:rPr>
          <w:rFonts w:ascii="Times New Roman" w:hAnsi="Times New Roman" w:cs="Times New Roman"/>
        </w:rPr>
        <w:t xml:space="preserve"> </w:t>
      </w:r>
    </w:p>
    <w:p w14:paraId="2E911F6A" w14:textId="77777777" w:rsidR="000D2133" w:rsidRPr="00E21CB7" w:rsidRDefault="000D2133" w:rsidP="00C244B7">
      <w:pPr>
        <w:spacing w:line="480" w:lineRule="auto"/>
        <w:rPr>
          <w:rFonts w:ascii="Times New Roman" w:hAnsi="Times New Roman" w:cs="Times New Roman"/>
        </w:rPr>
      </w:pPr>
    </w:p>
    <w:p w14:paraId="106EED98" w14:textId="5668374C" w:rsidR="00E32587" w:rsidRPr="00E21CB7" w:rsidRDefault="00F16620" w:rsidP="00C244B7">
      <w:pPr>
        <w:spacing w:line="480" w:lineRule="auto"/>
        <w:rPr>
          <w:rFonts w:ascii="Times New Roman" w:hAnsi="Times New Roman" w:cs="Times New Roman"/>
        </w:rPr>
      </w:pPr>
      <w:r>
        <w:rPr>
          <w:rFonts w:ascii="Times New Roman" w:hAnsi="Times New Roman" w:cs="Times New Roman"/>
        </w:rPr>
        <w:t>W</w:t>
      </w:r>
      <w:r w:rsidR="00F74F50" w:rsidRPr="00E21CB7">
        <w:rPr>
          <w:rFonts w:ascii="Times New Roman" w:hAnsi="Times New Roman" w:cs="Times New Roman"/>
        </w:rPr>
        <w:t>e</w:t>
      </w:r>
      <w:r>
        <w:rPr>
          <w:rFonts w:ascii="Times New Roman" w:hAnsi="Times New Roman" w:cs="Times New Roman"/>
        </w:rPr>
        <w:t xml:space="preserve"> then</w:t>
      </w:r>
      <w:r w:rsidR="00F74F50" w:rsidRPr="00E21CB7">
        <w:rPr>
          <w:rFonts w:ascii="Times New Roman" w:hAnsi="Times New Roman" w:cs="Times New Roman"/>
        </w:rPr>
        <w:t xml:space="preserve"> calculated the average normalized change ± standard error of the mean for all students grouped by teaching intervention. </w:t>
      </w:r>
    </w:p>
    <w:p w14:paraId="0A9D89A8" w14:textId="77777777" w:rsidR="00E32587" w:rsidRPr="00E21CB7" w:rsidRDefault="00E32587" w:rsidP="00C244B7">
      <w:pPr>
        <w:spacing w:line="480" w:lineRule="auto"/>
        <w:rPr>
          <w:rFonts w:ascii="Times New Roman" w:hAnsi="Times New Roman" w:cs="Times New Roman"/>
        </w:rPr>
      </w:pPr>
    </w:p>
    <w:p w14:paraId="58B6B6AA" w14:textId="33D77FEF" w:rsidR="00E32587" w:rsidRPr="005E59F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To determine which students </w:t>
      </w:r>
      <w:r w:rsidR="006365BC">
        <w:rPr>
          <w:rFonts w:ascii="Times New Roman" w:hAnsi="Times New Roman" w:cs="Times New Roman"/>
        </w:rPr>
        <w:t>improved</w:t>
      </w:r>
      <w:r w:rsidRPr="00E21CB7">
        <w:rPr>
          <w:rFonts w:ascii="Times New Roman" w:hAnsi="Times New Roman" w:cs="Times New Roman"/>
        </w:rPr>
        <w:t xml:space="preserve"> the most,</w:t>
      </w:r>
      <w:r w:rsidR="008158EE">
        <w:rPr>
          <w:rFonts w:ascii="Times New Roman" w:hAnsi="Times New Roman" w:cs="Times New Roman"/>
        </w:rPr>
        <w:t xml:space="preserve"> for each teaching intervention, w</w:t>
      </w:r>
      <w:r w:rsidR="008158EE" w:rsidRPr="00E21CB7">
        <w:rPr>
          <w:rFonts w:ascii="Times New Roman" w:hAnsi="Times New Roman" w:cs="Times New Roman"/>
        </w:rPr>
        <w:t xml:space="preserve">e </w:t>
      </w:r>
      <w:r w:rsidR="008158EE">
        <w:rPr>
          <w:rFonts w:ascii="Times New Roman" w:hAnsi="Times New Roman" w:cs="Times New Roman"/>
        </w:rPr>
        <w:t xml:space="preserve">compare </w:t>
      </w:r>
      <w:r w:rsidR="008158EE" w:rsidRPr="00E21CB7">
        <w:rPr>
          <w:rFonts w:ascii="Times New Roman" w:hAnsi="Times New Roman" w:cs="Times New Roman"/>
          <w:i/>
        </w:rPr>
        <w:t>c</w:t>
      </w:r>
      <w:r w:rsidR="008158EE" w:rsidRPr="00E21CB7">
        <w:rPr>
          <w:rFonts w:ascii="Times New Roman" w:hAnsi="Times New Roman" w:cs="Times New Roman"/>
        </w:rPr>
        <w:t xml:space="preserve"> </w:t>
      </w:r>
      <w:r w:rsidR="008158EE">
        <w:rPr>
          <w:rFonts w:ascii="Times New Roman" w:hAnsi="Times New Roman" w:cs="Times New Roman"/>
        </w:rPr>
        <w:t>values</w:t>
      </w:r>
      <w:r w:rsidR="004B5415">
        <w:rPr>
          <w:rFonts w:ascii="Times New Roman" w:hAnsi="Times New Roman" w:cs="Times New Roman"/>
        </w:rPr>
        <w:t xml:space="preserve"> of students</w:t>
      </w:r>
      <w:r w:rsidR="008158EE" w:rsidRPr="00E21CB7">
        <w:rPr>
          <w:rFonts w:ascii="Times New Roman" w:hAnsi="Times New Roman" w:cs="Times New Roman"/>
        </w:rPr>
        <w:t xml:space="preserve"> whose scores for exercise 1 </w:t>
      </w:r>
      <w:r w:rsidR="008158EE">
        <w:rPr>
          <w:rFonts w:ascii="Times New Roman" w:hAnsi="Times New Roman" w:cs="Times New Roman"/>
        </w:rPr>
        <w:t>fell</w:t>
      </w:r>
      <w:r w:rsidR="004B5415">
        <w:rPr>
          <w:rFonts w:ascii="Times New Roman" w:hAnsi="Times New Roman" w:cs="Times New Roman"/>
        </w:rPr>
        <w:t xml:space="preserve"> below the median of exercise 1 with</w:t>
      </w:r>
      <w:r w:rsidR="008158EE" w:rsidRPr="00E21CB7">
        <w:rPr>
          <w:rFonts w:ascii="Times New Roman" w:hAnsi="Times New Roman" w:cs="Times New Roman"/>
        </w:rPr>
        <w:t xml:space="preserve"> </w:t>
      </w:r>
      <w:r w:rsidR="008158EE">
        <w:rPr>
          <w:rFonts w:ascii="Times New Roman" w:hAnsi="Times New Roman" w:cs="Times New Roman"/>
        </w:rPr>
        <w:t>those</w:t>
      </w:r>
      <w:r w:rsidR="008158EE" w:rsidRPr="00E21CB7">
        <w:rPr>
          <w:rFonts w:ascii="Times New Roman" w:hAnsi="Times New Roman" w:cs="Times New Roman"/>
        </w:rPr>
        <w:t xml:space="preserve"> above or equal to the median</w:t>
      </w:r>
      <w:r w:rsidR="008158EE">
        <w:rPr>
          <w:rFonts w:ascii="Times New Roman" w:hAnsi="Times New Roman" w:cs="Times New Roman"/>
        </w:rPr>
        <w:t xml:space="preserve">. </w:t>
      </w:r>
      <w:r w:rsidR="000660CC" w:rsidRPr="00E21CB7">
        <w:rPr>
          <w:rFonts w:ascii="Times New Roman" w:hAnsi="Times New Roman" w:cs="Times New Roman"/>
        </w:rPr>
        <w:t>In addition, we compared total points obtained in exercise 1 with points of exercise 2</w:t>
      </w:r>
      <w:r w:rsidR="008158EE">
        <w:rPr>
          <w:rFonts w:ascii="Times New Roman" w:hAnsi="Times New Roman" w:cs="Times New Roman"/>
        </w:rPr>
        <w:t xml:space="preserve">. </w:t>
      </w:r>
      <w:r w:rsidRPr="005E59F7">
        <w:rPr>
          <w:rFonts w:ascii="Times New Roman" w:hAnsi="Times New Roman" w:cs="Times New Roman"/>
        </w:rPr>
        <w:t xml:space="preserve">To determine changes at </w:t>
      </w:r>
      <w:r w:rsidR="00B80DF4" w:rsidRPr="005E59F7">
        <w:rPr>
          <w:rFonts w:ascii="Times New Roman" w:hAnsi="Times New Roman" w:cs="Times New Roman"/>
        </w:rPr>
        <w:t xml:space="preserve">rubric </w:t>
      </w:r>
      <w:r w:rsidRPr="005E59F7">
        <w:rPr>
          <w:rFonts w:ascii="Times New Roman" w:hAnsi="Times New Roman" w:cs="Times New Roman"/>
        </w:rPr>
        <w:t xml:space="preserve">dimensions, we compared the points from each dimension (4 points maximum) for exercises 1 and 2. Alpha values </w:t>
      </w:r>
      <w:r w:rsidR="00DD7C20" w:rsidRPr="005E59F7">
        <w:rPr>
          <w:rFonts w:ascii="Times New Roman" w:hAnsi="Times New Roman" w:cs="Times New Roman"/>
        </w:rPr>
        <w:t>received</w:t>
      </w:r>
      <w:r w:rsidR="006365BC" w:rsidRPr="005E59F7">
        <w:rPr>
          <w:rFonts w:ascii="Times New Roman" w:hAnsi="Times New Roman" w:cs="Times New Roman"/>
        </w:rPr>
        <w:t xml:space="preserve"> </w:t>
      </w:r>
      <w:proofErr w:type="spellStart"/>
      <w:r w:rsidRPr="005E59F7">
        <w:rPr>
          <w:rFonts w:ascii="Times New Roman" w:hAnsi="Times New Roman" w:cs="Times New Roman"/>
        </w:rPr>
        <w:t>Bonferroni</w:t>
      </w:r>
      <w:proofErr w:type="spellEnd"/>
      <w:r w:rsidRPr="005E59F7">
        <w:rPr>
          <w:rFonts w:ascii="Times New Roman" w:hAnsi="Times New Roman" w:cs="Times New Roman"/>
        </w:rPr>
        <w:t xml:space="preserve"> correct</w:t>
      </w:r>
      <w:r w:rsidR="006365BC" w:rsidRPr="005E59F7">
        <w:rPr>
          <w:rFonts w:ascii="Times New Roman" w:hAnsi="Times New Roman" w:cs="Times New Roman"/>
        </w:rPr>
        <w:t>ion</w:t>
      </w:r>
      <w:r w:rsidR="00DD7C20" w:rsidRPr="005E59F7">
        <w:rPr>
          <w:rFonts w:ascii="Times New Roman" w:hAnsi="Times New Roman" w:cs="Times New Roman"/>
        </w:rPr>
        <w:t>s</w:t>
      </w:r>
      <w:r w:rsidRPr="005E59F7">
        <w:rPr>
          <w:rFonts w:ascii="Times New Roman" w:hAnsi="Times New Roman" w:cs="Times New Roman"/>
        </w:rPr>
        <w:t xml:space="preserve"> (</w:t>
      </w:r>
      <w:proofErr w:type="spellStart"/>
      <w:r w:rsidRPr="005E59F7">
        <w:rPr>
          <w:rFonts w:ascii="Times New Roman" w:hAnsi="Times New Roman" w:cs="Times New Roman"/>
        </w:rPr>
        <w:t>Gotelli</w:t>
      </w:r>
      <w:proofErr w:type="spellEnd"/>
      <w:r w:rsidRPr="005E59F7">
        <w:rPr>
          <w:rFonts w:ascii="Times New Roman" w:hAnsi="Times New Roman" w:cs="Times New Roman"/>
        </w:rPr>
        <w:t xml:space="preserve"> and Allison</w:t>
      </w:r>
      <w:r w:rsidR="00BC5FE6" w:rsidRPr="005E59F7">
        <w:rPr>
          <w:rFonts w:ascii="Times New Roman" w:hAnsi="Times New Roman" w:cs="Times New Roman"/>
        </w:rPr>
        <w:t>,</w:t>
      </w:r>
      <w:r w:rsidRPr="005E59F7">
        <w:rPr>
          <w:rFonts w:ascii="Times New Roman" w:hAnsi="Times New Roman" w:cs="Times New Roman"/>
        </w:rPr>
        <w:t xml:space="preserve"> </w:t>
      </w:r>
      <w:r w:rsidR="00EE6398" w:rsidRPr="005E59F7">
        <w:rPr>
          <w:rFonts w:ascii="Times New Roman" w:hAnsi="Times New Roman" w:cs="Times New Roman"/>
        </w:rPr>
        <w:t>2004</w:t>
      </w:r>
      <w:r w:rsidRPr="005E59F7">
        <w:rPr>
          <w:rFonts w:ascii="Times New Roman" w:hAnsi="Times New Roman" w:cs="Times New Roman"/>
        </w:rPr>
        <w:t>)</w:t>
      </w:r>
      <w:r w:rsidR="000660CC" w:rsidRPr="005E59F7">
        <w:rPr>
          <w:rFonts w:ascii="Times New Roman" w:hAnsi="Times New Roman" w:cs="Times New Roman"/>
        </w:rPr>
        <w:t>.</w:t>
      </w:r>
      <w:r w:rsidR="008158EE">
        <w:rPr>
          <w:rFonts w:ascii="Times New Roman" w:hAnsi="Times New Roman" w:cs="Times New Roman"/>
        </w:rPr>
        <w:t xml:space="preserve"> </w:t>
      </w:r>
      <w:r w:rsidR="00A3239F">
        <w:rPr>
          <w:rFonts w:ascii="Times New Roman" w:hAnsi="Times New Roman" w:cs="Times New Roman"/>
        </w:rPr>
        <w:t>For a</w:t>
      </w:r>
      <w:r w:rsidR="008158EE">
        <w:rPr>
          <w:rFonts w:ascii="Times New Roman" w:hAnsi="Times New Roman" w:cs="Times New Roman"/>
        </w:rPr>
        <w:t xml:space="preserve">ll comparisons </w:t>
      </w:r>
      <w:r w:rsidR="00A3239F">
        <w:rPr>
          <w:rFonts w:ascii="Times New Roman" w:hAnsi="Times New Roman" w:cs="Times New Roman"/>
        </w:rPr>
        <w:t>we used</w:t>
      </w:r>
      <w:r w:rsidR="008158EE">
        <w:rPr>
          <w:rFonts w:ascii="Times New Roman" w:hAnsi="Times New Roman" w:cs="Times New Roman"/>
        </w:rPr>
        <w:t xml:space="preserve"> </w:t>
      </w:r>
      <w:r w:rsidR="00A3239F">
        <w:rPr>
          <w:rFonts w:ascii="Times New Roman" w:hAnsi="Times New Roman" w:cs="Times New Roman"/>
        </w:rPr>
        <w:t>a</w:t>
      </w:r>
      <w:r w:rsidR="008158EE">
        <w:rPr>
          <w:rFonts w:ascii="Times New Roman" w:hAnsi="Times New Roman" w:cs="Times New Roman"/>
        </w:rPr>
        <w:t xml:space="preserve"> </w:t>
      </w:r>
      <w:r w:rsidR="00A3239F">
        <w:rPr>
          <w:rFonts w:ascii="Times New Roman" w:hAnsi="Times New Roman" w:cs="Times New Roman"/>
        </w:rPr>
        <w:t>paired Wilcoxon signed-rank test (Crawley, 2007).</w:t>
      </w:r>
    </w:p>
    <w:p w14:paraId="1E73804B" w14:textId="77777777" w:rsidR="00F63BB1" w:rsidRDefault="00F63BB1" w:rsidP="00C244B7">
      <w:pPr>
        <w:spacing w:line="480" w:lineRule="auto"/>
        <w:rPr>
          <w:rFonts w:ascii="Times New Roman" w:hAnsi="Times New Roman" w:cs="Times New Roman"/>
        </w:rPr>
      </w:pPr>
    </w:p>
    <w:p w14:paraId="3875C5B9" w14:textId="6CF4FE14" w:rsidR="000D2133" w:rsidRPr="000D2133" w:rsidRDefault="004B5415" w:rsidP="00C244B7">
      <w:pPr>
        <w:spacing w:line="480" w:lineRule="auto"/>
        <w:rPr>
          <w:rFonts w:ascii="Times New Roman" w:hAnsi="Times New Roman" w:cs="Times New Roman"/>
        </w:rPr>
      </w:pPr>
      <w:r>
        <w:rPr>
          <w:rFonts w:ascii="Times New Roman" w:hAnsi="Times New Roman" w:cs="Times New Roman"/>
        </w:rPr>
        <w:t>To assess student self-confidence, f</w:t>
      </w:r>
      <w:r w:rsidR="00F74F50" w:rsidRPr="005E59F7">
        <w:rPr>
          <w:rFonts w:ascii="Times New Roman" w:hAnsi="Times New Roman" w:cs="Times New Roman"/>
        </w:rPr>
        <w:t xml:space="preserve">or each individual student, we averaged the scores for the three </w:t>
      </w:r>
      <w:proofErr w:type="spellStart"/>
      <w:r w:rsidR="00F74F50" w:rsidRPr="005E59F7">
        <w:rPr>
          <w:rFonts w:ascii="Times New Roman" w:hAnsi="Times New Roman" w:cs="Times New Roman"/>
        </w:rPr>
        <w:t>Likert</w:t>
      </w:r>
      <w:proofErr w:type="spellEnd"/>
      <w:r w:rsidR="00F74F50" w:rsidRPr="005E59F7">
        <w:rPr>
          <w:rFonts w:ascii="Times New Roman" w:hAnsi="Times New Roman" w:cs="Times New Roman"/>
        </w:rPr>
        <w:t>-scale (1-5) self-assessment questions of pre and post self-assessments. With each paired average score, we calculated the normalized change for each individual student</w:t>
      </w:r>
      <w:r w:rsidR="00DD7C20" w:rsidRPr="005E59F7">
        <w:rPr>
          <w:rFonts w:ascii="Times New Roman" w:hAnsi="Times New Roman" w:cs="Times New Roman"/>
        </w:rPr>
        <w:t xml:space="preserve">. </w:t>
      </w:r>
      <w:r w:rsidR="000D2133" w:rsidRPr="005E59F7">
        <w:rPr>
          <w:rFonts w:ascii="Times New Roman" w:hAnsi="Times New Roman" w:cs="Times New Roman"/>
        </w:rPr>
        <w:t xml:space="preserve">In addition, we compared the average scores of each pre- versus post-assessments question using a </w:t>
      </w:r>
      <w:r w:rsidR="000D2133" w:rsidRPr="005E59F7">
        <w:rPr>
          <w:rFonts w:ascii="Times New Roman" w:hAnsi="Times New Roman" w:cs="Times New Roman"/>
        </w:rPr>
        <w:lastRenderedPageBreak/>
        <w:t>paired Wil</w:t>
      </w:r>
      <w:r w:rsidR="00D750A8" w:rsidRPr="005E59F7">
        <w:rPr>
          <w:rFonts w:ascii="Times New Roman" w:hAnsi="Times New Roman" w:cs="Times New Roman"/>
        </w:rPr>
        <w:t>coxon signed-rank test (Crawley</w:t>
      </w:r>
      <w:r w:rsidR="00BC5FE6" w:rsidRPr="005E59F7">
        <w:rPr>
          <w:rFonts w:ascii="Times New Roman" w:hAnsi="Times New Roman" w:cs="Times New Roman"/>
        </w:rPr>
        <w:t>, 2</w:t>
      </w:r>
      <w:r w:rsidR="000D2133" w:rsidRPr="005E59F7">
        <w:rPr>
          <w:rFonts w:ascii="Times New Roman" w:hAnsi="Times New Roman" w:cs="Times New Roman"/>
        </w:rPr>
        <w:t>007).</w:t>
      </w:r>
      <w:r w:rsidR="000D2133" w:rsidRPr="000D2133">
        <w:rPr>
          <w:rFonts w:ascii="Times New Roman" w:hAnsi="Times New Roman" w:cs="Times New Roman"/>
        </w:rPr>
        <w:t xml:space="preserve"> Alpha values </w:t>
      </w:r>
      <w:r w:rsidR="00DD7C20">
        <w:rPr>
          <w:rFonts w:ascii="Times New Roman" w:hAnsi="Times New Roman" w:cs="Times New Roman"/>
        </w:rPr>
        <w:t>received</w:t>
      </w:r>
      <w:r w:rsidR="006365BC">
        <w:rPr>
          <w:rFonts w:ascii="Times New Roman" w:hAnsi="Times New Roman" w:cs="Times New Roman"/>
        </w:rPr>
        <w:t xml:space="preserve"> </w:t>
      </w:r>
      <w:proofErr w:type="spellStart"/>
      <w:r w:rsidR="000D2133" w:rsidRPr="000D2133">
        <w:rPr>
          <w:rFonts w:ascii="Times New Roman" w:hAnsi="Times New Roman" w:cs="Times New Roman"/>
        </w:rPr>
        <w:t>Bonferroni</w:t>
      </w:r>
      <w:proofErr w:type="spellEnd"/>
      <w:r w:rsidR="00D750A8">
        <w:rPr>
          <w:rFonts w:ascii="Times New Roman" w:hAnsi="Times New Roman" w:cs="Times New Roman"/>
        </w:rPr>
        <w:t xml:space="preserve"> correct</w:t>
      </w:r>
      <w:r w:rsidR="006365BC">
        <w:rPr>
          <w:rFonts w:ascii="Times New Roman" w:hAnsi="Times New Roman" w:cs="Times New Roman"/>
        </w:rPr>
        <w:t>ions</w:t>
      </w:r>
      <w:r w:rsidR="00D750A8">
        <w:rPr>
          <w:rFonts w:ascii="Times New Roman" w:hAnsi="Times New Roman" w:cs="Times New Roman"/>
        </w:rPr>
        <w:t xml:space="preserve"> (</w:t>
      </w:r>
      <w:proofErr w:type="spellStart"/>
      <w:r w:rsidR="00D750A8">
        <w:rPr>
          <w:rFonts w:ascii="Times New Roman" w:hAnsi="Times New Roman" w:cs="Times New Roman"/>
        </w:rPr>
        <w:t>Gotelli</w:t>
      </w:r>
      <w:proofErr w:type="spellEnd"/>
      <w:r w:rsidR="00D750A8">
        <w:rPr>
          <w:rFonts w:ascii="Times New Roman" w:hAnsi="Times New Roman" w:cs="Times New Roman"/>
        </w:rPr>
        <w:t xml:space="preserve"> and Ellison</w:t>
      </w:r>
      <w:r w:rsidR="00BC5FE6">
        <w:rPr>
          <w:rFonts w:ascii="Times New Roman" w:hAnsi="Times New Roman" w:cs="Times New Roman"/>
        </w:rPr>
        <w:t>, 2</w:t>
      </w:r>
      <w:r w:rsidR="000D2133" w:rsidRPr="000D2133">
        <w:rPr>
          <w:rFonts w:ascii="Times New Roman" w:hAnsi="Times New Roman" w:cs="Times New Roman"/>
        </w:rPr>
        <w:t>004).</w:t>
      </w:r>
    </w:p>
    <w:p w14:paraId="192F2313" w14:textId="77777777" w:rsidR="00E32587" w:rsidRPr="00E21CB7" w:rsidRDefault="00E32587" w:rsidP="00C244B7">
      <w:pPr>
        <w:spacing w:line="480" w:lineRule="auto"/>
        <w:rPr>
          <w:rFonts w:ascii="Times New Roman" w:hAnsi="Times New Roman" w:cs="Times New Roman"/>
        </w:rPr>
      </w:pPr>
    </w:p>
    <w:p w14:paraId="72FD3CE2" w14:textId="0DC42614" w:rsidR="004618B7" w:rsidRPr="004618B7" w:rsidRDefault="00F74F50" w:rsidP="00C244B7">
      <w:pPr>
        <w:widowControl w:val="0"/>
        <w:tabs>
          <w:tab w:val="left" w:pos="90"/>
        </w:tabs>
        <w:autoSpaceDE w:val="0"/>
        <w:autoSpaceDN w:val="0"/>
        <w:adjustRightInd w:val="0"/>
        <w:spacing w:line="480" w:lineRule="auto"/>
        <w:rPr>
          <w:rFonts w:ascii="Times New Roman" w:hAnsi="Times New Roman" w:cs="Times New Roman"/>
          <w:b/>
        </w:rPr>
      </w:pPr>
      <w:r w:rsidRPr="00E21CB7">
        <w:rPr>
          <w:rFonts w:ascii="Times New Roman" w:hAnsi="Times New Roman" w:cs="Times New Roman"/>
        </w:rPr>
        <w:t>We analyzed the content gains for each exercise. For each pre/post paired content assessment, we calculated the normalized change using the percentage scores. With these values</w:t>
      </w:r>
      <w:r w:rsidR="006365BC">
        <w:rPr>
          <w:rFonts w:ascii="Times New Roman" w:hAnsi="Times New Roman" w:cs="Times New Roman"/>
        </w:rPr>
        <w:t>,</w:t>
      </w:r>
      <w:r w:rsidRPr="00E21CB7">
        <w:rPr>
          <w:rFonts w:ascii="Times New Roman" w:hAnsi="Times New Roman" w:cs="Times New Roman"/>
        </w:rPr>
        <w:t xml:space="preserve"> we then calculated the average </w:t>
      </w:r>
      <w:r w:rsidRPr="004618B7">
        <w:rPr>
          <w:rFonts w:ascii="Times New Roman" w:hAnsi="Times New Roman" w:cs="Times New Roman"/>
        </w:rPr>
        <w:t xml:space="preserve">normalized change and the standard error for the whole class. </w:t>
      </w:r>
      <w:r w:rsidR="000D2133" w:rsidRPr="004618B7">
        <w:rPr>
          <w:rFonts w:ascii="Times New Roman" w:hAnsi="Times New Roman" w:cs="Times New Roman"/>
        </w:rPr>
        <w:t xml:space="preserve">We also compared the total </w:t>
      </w:r>
      <w:r w:rsidR="000D2133" w:rsidRPr="00D65A9B">
        <w:rPr>
          <w:rFonts w:ascii="Times New Roman" w:hAnsi="Times New Roman" w:cs="Times New Roman"/>
        </w:rPr>
        <w:t>percentage score of the pre- versus the post-content assessments using a paired Wil</w:t>
      </w:r>
      <w:r w:rsidR="004A000E" w:rsidRPr="00D65A9B">
        <w:rPr>
          <w:rFonts w:ascii="Times New Roman" w:hAnsi="Times New Roman" w:cs="Times New Roman"/>
        </w:rPr>
        <w:t>coxon signed-rank test (Crawley</w:t>
      </w:r>
      <w:r w:rsidR="00BC5FE6" w:rsidRPr="00D65A9B">
        <w:rPr>
          <w:rFonts w:ascii="Times New Roman" w:hAnsi="Times New Roman" w:cs="Times New Roman"/>
        </w:rPr>
        <w:t>, 2</w:t>
      </w:r>
      <w:r w:rsidR="000D2133" w:rsidRPr="00D65A9B">
        <w:rPr>
          <w:rFonts w:ascii="Times New Roman" w:hAnsi="Times New Roman" w:cs="Times New Roman"/>
        </w:rPr>
        <w:t xml:space="preserve">007) with a </w:t>
      </w:r>
      <w:proofErr w:type="spellStart"/>
      <w:r w:rsidR="000D2133" w:rsidRPr="00D65A9B">
        <w:rPr>
          <w:rFonts w:ascii="Times New Roman" w:hAnsi="Times New Roman" w:cs="Times New Roman"/>
        </w:rPr>
        <w:t>Bonferroni</w:t>
      </w:r>
      <w:proofErr w:type="spellEnd"/>
      <w:r w:rsidR="000D2133" w:rsidRPr="00D65A9B">
        <w:rPr>
          <w:rFonts w:ascii="Times New Roman" w:hAnsi="Times New Roman" w:cs="Times New Roman"/>
        </w:rPr>
        <w:t xml:space="preserve"> adjustment for the alpha values.</w:t>
      </w:r>
      <w:r w:rsidR="004618B7" w:rsidRPr="00D65A9B">
        <w:rPr>
          <w:rFonts w:ascii="Times New Roman" w:hAnsi="Times New Roman" w:cs="Times New Roman"/>
        </w:rPr>
        <w:t xml:space="preserve"> We conducted these analyses for</w:t>
      </w:r>
      <w:r w:rsidR="004618B7" w:rsidRPr="004618B7">
        <w:rPr>
          <w:rFonts w:ascii="Times New Roman" w:hAnsi="Times New Roman" w:cs="Times New Roman"/>
        </w:rPr>
        <w:t xml:space="preserve"> the light and intensive teaching interventions.</w:t>
      </w:r>
    </w:p>
    <w:p w14:paraId="7815A834" w14:textId="77777777" w:rsidR="00E32587" w:rsidRPr="00E21CB7" w:rsidRDefault="00E32587" w:rsidP="00C244B7">
      <w:pPr>
        <w:spacing w:line="480" w:lineRule="auto"/>
        <w:rPr>
          <w:rFonts w:ascii="Times New Roman" w:hAnsi="Times New Roman" w:cs="Times New Roman"/>
        </w:rPr>
      </w:pPr>
    </w:p>
    <w:p w14:paraId="24142520" w14:textId="4DC09105" w:rsidR="004618B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We explored the correlation between the normalized change values of skill and self-confidence, as well as the correlation between the normalize</w:t>
      </w:r>
      <w:r w:rsidR="00037C6F">
        <w:rPr>
          <w:rFonts w:ascii="Times New Roman" w:hAnsi="Times New Roman" w:cs="Times New Roman"/>
        </w:rPr>
        <w:t>d</w:t>
      </w:r>
      <w:r w:rsidRPr="00E21CB7">
        <w:rPr>
          <w:rFonts w:ascii="Times New Roman" w:hAnsi="Times New Roman" w:cs="Times New Roman"/>
        </w:rPr>
        <w:t xml:space="preserve"> change values of skill and </w:t>
      </w:r>
      <w:r w:rsidR="00302D9E">
        <w:rPr>
          <w:rFonts w:ascii="Times New Roman" w:hAnsi="Times New Roman" w:cs="Times New Roman"/>
        </w:rPr>
        <w:t xml:space="preserve">the average gain in </w:t>
      </w:r>
      <w:r w:rsidRPr="00E21CB7">
        <w:rPr>
          <w:rFonts w:ascii="Times New Roman" w:hAnsi="Times New Roman" w:cs="Times New Roman"/>
        </w:rPr>
        <w:t>content knowledge</w:t>
      </w:r>
      <w:r w:rsidR="00302D9E">
        <w:rPr>
          <w:rFonts w:ascii="Times New Roman" w:hAnsi="Times New Roman" w:cs="Times New Roman"/>
        </w:rPr>
        <w:t xml:space="preserve"> for exercises 1 and 2</w:t>
      </w:r>
      <w:r w:rsidRPr="00E21CB7">
        <w:rPr>
          <w:rFonts w:ascii="Times New Roman" w:hAnsi="Times New Roman" w:cs="Times New Roman"/>
        </w:rPr>
        <w:t xml:space="preserve">, using Spearman correlation analysis. </w:t>
      </w:r>
      <w:r w:rsidR="00CF3753">
        <w:rPr>
          <w:rFonts w:ascii="Times New Roman" w:hAnsi="Times New Roman" w:cs="Times New Roman"/>
        </w:rPr>
        <w:t>W</w:t>
      </w:r>
      <w:r w:rsidR="00CF3753" w:rsidRPr="00CF3753">
        <w:rPr>
          <w:rFonts w:ascii="Times New Roman" w:hAnsi="Times New Roman" w:cs="Times New Roman"/>
        </w:rPr>
        <w:t xml:space="preserve">e explored correlations in the whole </w:t>
      </w:r>
      <w:r w:rsidR="00350A2E">
        <w:rPr>
          <w:rFonts w:ascii="Times New Roman" w:hAnsi="Times New Roman" w:cs="Times New Roman"/>
        </w:rPr>
        <w:t>dataset</w:t>
      </w:r>
      <w:r w:rsidR="00CF3753">
        <w:rPr>
          <w:rFonts w:ascii="Times New Roman" w:hAnsi="Times New Roman" w:cs="Times New Roman"/>
        </w:rPr>
        <w:t xml:space="preserve"> </w:t>
      </w:r>
      <w:r w:rsidR="00CF3753" w:rsidRPr="00CF3753">
        <w:rPr>
          <w:rFonts w:ascii="Times New Roman" w:hAnsi="Times New Roman" w:cs="Times New Roman"/>
        </w:rPr>
        <w:t xml:space="preserve">as well as </w:t>
      </w:r>
      <w:r w:rsidR="00E01A85">
        <w:rPr>
          <w:rFonts w:ascii="Times New Roman" w:hAnsi="Times New Roman" w:cs="Times New Roman"/>
        </w:rPr>
        <w:t xml:space="preserve">segregated </w:t>
      </w:r>
      <w:r w:rsidR="00CF3753" w:rsidRPr="00CF3753">
        <w:rPr>
          <w:rFonts w:ascii="Times New Roman" w:hAnsi="Times New Roman" w:cs="Times New Roman"/>
        </w:rPr>
        <w:t>by teaching intervention.</w:t>
      </w:r>
      <w:r w:rsidR="004618B7" w:rsidRPr="004618B7">
        <w:rPr>
          <w:rFonts w:ascii="Times New Roman" w:hAnsi="Times New Roman" w:cs="Times New Roman"/>
        </w:rPr>
        <w:t xml:space="preserve"> </w:t>
      </w:r>
    </w:p>
    <w:p w14:paraId="33E10349" w14:textId="77777777" w:rsidR="00E32587" w:rsidRPr="00E21CB7" w:rsidRDefault="00E32587" w:rsidP="00C244B7">
      <w:pPr>
        <w:spacing w:line="480" w:lineRule="auto"/>
        <w:rPr>
          <w:rFonts w:ascii="Times New Roman" w:hAnsi="Times New Roman" w:cs="Times New Roman"/>
          <w:b/>
        </w:rPr>
      </w:pPr>
    </w:p>
    <w:p w14:paraId="0E84274D" w14:textId="7A03E022"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We tested for the effect </w:t>
      </w:r>
      <w:r w:rsidR="008868E7">
        <w:rPr>
          <w:rFonts w:ascii="Times New Roman" w:hAnsi="Times New Roman" w:cs="Times New Roman"/>
        </w:rPr>
        <w:t xml:space="preserve">of </w:t>
      </w:r>
      <w:r w:rsidR="008868E7" w:rsidRPr="00D56E55">
        <w:rPr>
          <w:rFonts w:ascii="Times New Roman" w:hAnsi="Times New Roman" w:cs="Times New Roman"/>
        </w:rPr>
        <w:t>instructor emphasis on</w:t>
      </w:r>
      <w:r w:rsidR="008868E7">
        <w:rPr>
          <w:rFonts w:ascii="Times New Roman" w:hAnsi="Times New Roman" w:cs="Times New Roman"/>
        </w:rPr>
        <w:t xml:space="preserve"> individual</w:t>
      </w:r>
      <w:r w:rsidR="008868E7" w:rsidRPr="00D56E55">
        <w:rPr>
          <w:rFonts w:ascii="Times New Roman" w:hAnsi="Times New Roman" w:cs="Times New Roman"/>
        </w:rPr>
        <w:t xml:space="preserve"> </w:t>
      </w:r>
      <w:r w:rsidR="008868E7">
        <w:rPr>
          <w:rFonts w:ascii="Times New Roman" w:hAnsi="Times New Roman" w:cs="Times New Roman"/>
        </w:rPr>
        <w:t>OC skill gains</w:t>
      </w:r>
      <w:r w:rsidR="008868E7" w:rsidRPr="00D56E55">
        <w:rPr>
          <w:rFonts w:ascii="Times New Roman" w:hAnsi="Times New Roman" w:cs="Times New Roman"/>
        </w:rPr>
        <w:t xml:space="preserve"> </w:t>
      </w:r>
      <w:r w:rsidR="008868E7">
        <w:rPr>
          <w:rFonts w:ascii="Times New Roman" w:hAnsi="Times New Roman" w:cs="Times New Roman"/>
        </w:rPr>
        <w:t>using the</w:t>
      </w:r>
      <w:r w:rsidRPr="00E21CB7">
        <w:rPr>
          <w:rFonts w:ascii="Times New Roman" w:hAnsi="Times New Roman" w:cs="Times New Roman"/>
        </w:rPr>
        <w:t xml:space="preserve"> light versus intensive teaching interventions </w:t>
      </w:r>
      <w:r w:rsidR="008868E7">
        <w:rPr>
          <w:rFonts w:ascii="Times New Roman" w:hAnsi="Times New Roman" w:cs="Times New Roman"/>
        </w:rPr>
        <w:t>with</w:t>
      </w:r>
      <w:r w:rsidRPr="00E21CB7">
        <w:rPr>
          <w:rFonts w:ascii="Times New Roman" w:hAnsi="Times New Roman" w:cs="Times New Roman"/>
        </w:rPr>
        <w:t xml:space="preserve"> a linear mixed-effects model (LMM). We used the percentage score difference between exercises </w:t>
      </w:r>
      <w:r w:rsidRPr="0022568A">
        <w:rPr>
          <w:rFonts w:ascii="Times New Roman" w:hAnsi="Times New Roman" w:cs="Times New Roman"/>
        </w:rPr>
        <w:t>2 and 1 as a response variable and institution as a random factor (Faraway</w:t>
      </w:r>
      <w:r w:rsidR="00BC5FE6" w:rsidRPr="0022568A">
        <w:rPr>
          <w:rFonts w:ascii="Times New Roman" w:hAnsi="Times New Roman" w:cs="Times New Roman"/>
        </w:rPr>
        <w:t>, 2</w:t>
      </w:r>
      <w:r w:rsidRPr="0022568A">
        <w:rPr>
          <w:rFonts w:ascii="Times New Roman" w:hAnsi="Times New Roman" w:cs="Times New Roman"/>
        </w:rPr>
        <w:t>006). We tested for</w:t>
      </w:r>
      <w:r w:rsidRPr="00E21CB7">
        <w:rPr>
          <w:rFonts w:ascii="Times New Roman" w:hAnsi="Times New Roman" w:cs="Times New Roman"/>
        </w:rPr>
        <w:t xml:space="preserve"> normality and homogeneity of variances of the response variable previous to conducting the analysis. We used the difference between percentage scores of exercise 2 and 1 because normalized change values </w:t>
      </w:r>
      <w:r w:rsidR="000660CC">
        <w:rPr>
          <w:rFonts w:ascii="Times New Roman" w:hAnsi="Times New Roman" w:cs="Times New Roman"/>
        </w:rPr>
        <w:t>do not meet a</w:t>
      </w:r>
      <w:r w:rsidRPr="00E21CB7">
        <w:rPr>
          <w:rFonts w:ascii="Times New Roman" w:hAnsi="Times New Roman" w:cs="Times New Roman"/>
        </w:rPr>
        <w:t xml:space="preserve"> normal distribut</w:t>
      </w:r>
      <w:r w:rsidR="000660CC">
        <w:rPr>
          <w:rFonts w:ascii="Times New Roman" w:hAnsi="Times New Roman" w:cs="Times New Roman"/>
        </w:rPr>
        <w:t>ion</w:t>
      </w:r>
      <w:r w:rsidR="00037C6F">
        <w:rPr>
          <w:rFonts w:ascii="Times New Roman" w:hAnsi="Times New Roman" w:cs="Times New Roman"/>
        </w:rPr>
        <w:t xml:space="preserve"> requirement</w:t>
      </w:r>
      <w:r w:rsidR="000660CC">
        <w:rPr>
          <w:rFonts w:ascii="Times New Roman" w:hAnsi="Times New Roman" w:cs="Times New Roman"/>
        </w:rPr>
        <w:t xml:space="preserve"> </w:t>
      </w:r>
      <w:r w:rsidRPr="00E21CB7">
        <w:rPr>
          <w:rFonts w:ascii="Times New Roman" w:hAnsi="Times New Roman" w:cs="Times New Roman"/>
        </w:rPr>
        <w:t>and do not have a known distribution.</w:t>
      </w:r>
    </w:p>
    <w:p w14:paraId="7EE47003" w14:textId="77777777" w:rsidR="001A6364" w:rsidRDefault="001A6364" w:rsidP="00C244B7">
      <w:pPr>
        <w:spacing w:line="480" w:lineRule="auto"/>
        <w:rPr>
          <w:rFonts w:ascii="Times New Roman" w:hAnsi="Times New Roman" w:cs="Times New Roman"/>
        </w:rPr>
      </w:pPr>
    </w:p>
    <w:p w14:paraId="1CAA2864" w14:textId="4A7AE753" w:rsidR="00E32587" w:rsidRPr="00E21CB7" w:rsidRDefault="00F74F50" w:rsidP="00C244B7">
      <w:pPr>
        <w:spacing w:line="480" w:lineRule="auto"/>
        <w:rPr>
          <w:rFonts w:ascii="Times New Roman" w:hAnsi="Times New Roman" w:cs="Times New Roman"/>
        </w:rPr>
      </w:pPr>
      <w:r w:rsidRPr="00E9224E">
        <w:rPr>
          <w:rFonts w:ascii="Times New Roman" w:hAnsi="Times New Roman" w:cs="Times New Roman"/>
        </w:rPr>
        <w:lastRenderedPageBreak/>
        <w:t>All calcul</w:t>
      </w:r>
      <w:r w:rsidR="00E9224E" w:rsidRPr="00E9224E">
        <w:rPr>
          <w:rFonts w:ascii="Times New Roman" w:hAnsi="Times New Roman" w:cs="Times New Roman"/>
        </w:rPr>
        <w:t>ations</w:t>
      </w:r>
      <w:r w:rsidRPr="00E9224E">
        <w:rPr>
          <w:rFonts w:ascii="Times New Roman" w:hAnsi="Times New Roman" w:cs="Times New Roman"/>
        </w:rPr>
        <w:t xml:space="preserve"> and statistical analyses were performed in R (R Development Core Team</w:t>
      </w:r>
      <w:r w:rsidR="00BC5FE6" w:rsidRPr="00E9224E">
        <w:rPr>
          <w:rFonts w:ascii="Times New Roman" w:hAnsi="Times New Roman" w:cs="Times New Roman"/>
        </w:rPr>
        <w:t>, 2</w:t>
      </w:r>
      <w:r w:rsidRPr="00E9224E">
        <w:rPr>
          <w:rFonts w:ascii="Times New Roman" w:hAnsi="Times New Roman" w:cs="Times New Roman"/>
        </w:rPr>
        <w:t>0</w:t>
      </w:r>
      <w:r w:rsidR="00B3509D" w:rsidRPr="00E9224E">
        <w:rPr>
          <w:rFonts w:ascii="Times New Roman" w:hAnsi="Times New Roman" w:cs="Times New Roman"/>
        </w:rPr>
        <w:t>12</w:t>
      </w:r>
      <w:r w:rsidRPr="00E9224E">
        <w:rPr>
          <w:rFonts w:ascii="Times New Roman" w:hAnsi="Times New Roman" w:cs="Times New Roman"/>
        </w:rPr>
        <w:t>)</w:t>
      </w:r>
      <w:r w:rsidR="001A6364">
        <w:rPr>
          <w:rFonts w:ascii="Times New Roman" w:hAnsi="Times New Roman" w:cs="Times New Roman"/>
        </w:rPr>
        <w:t xml:space="preserve"> with code developed by A</w:t>
      </w:r>
      <w:r w:rsidR="00E06492">
        <w:rPr>
          <w:rFonts w:ascii="Times New Roman" w:hAnsi="Times New Roman" w:cs="Times New Roman"/>
        </w:rPr>
        <w:t xml:space="preserve">. </w:t>
      </w:r>
      <w:r w:rsidR="001A6364">
        <w:rPr>
          <w:rFonts w:ascii="Times New Roman" w:hAnsi="Times New Roman" w:cs="Times New Roman"/>
        </w:rPr>
        <w:t>B</w:t>
      </w:r>
      <w:r w:rsidR="00E06492">
        <w:rPr>
          <w:rFonts w:ascii="Times New Roman" w:hAnsi="Times New Roman" w:cs="Times New Roman"/>
        </w:rPr>
        <w:t>ravo</w:t>
      </w:r>
      <w:r w:rsidRPr="00E21CB7">
        <w:rPr>
          <w:rFonts w:ascii="Times New Roman" w:hAnsi="Times New Roman" w:cs="Times New Roman"/>
        </w:rPr>
        <w:t xml:space="preserve">. </w:t>
      </w:r>
    </w:p>
    <w:p w14:paraId="46DC3D33" w14:textId="77777777" w:rsidR="00E32587" w:rsidRPr="00E21CB7" w:rsidRDefault="00E32587" w:rsidP="00C244B7">
      <w:pPr>
        <w:spacing w:line="480" w:lineRule="auto"/>
        <w:rPr>
          <w:rFonts w:ascii="Times New Roman" w:hAnsi="Times New Roman" w:cs="Times New Roman"/>
          <w:b/>
        </w:rPr>
      </w:pPr>
    </w:p>
    <w:p w14:paraId="0A24A233" w14:textId="77777777" w:rsidR="00E32587" w:rsidRPr="00B553E3" w:rsidRDefault="00F74F50" w:rsidP="00C244B7">
      <w:pPr>
        <w:spacing w:line="480" w:lineRule="auto"/>
        <w:rPr>
          <w:rFonts w:ascii="Times New Roman" w:hAnsi="Times New Roman"/>
          <w:i/>
        </w:rPr>
      </w:pPr>
      <w:r w:rsidRPr="00E21CB7">
        <w:rPr>
          <w:rFonts w:ascii="Times New Roman" w:hAnsi="Times New Roman" w:cs="Times New Roman"/>
          <w:b/>
        </w:rPr>
        <w:t>Results</w:t>
      </w:r>
    </w:p>
    <w:p w14:paraId="5853D139" w14:textId="30E9D345" w:rsidR="00E32587" w:rsidRPr="00E21CB7" w:rsidRDefault="00F74F50" w:rsidP="00C244B7">
      <w:pPr>
        <w:spacing w:line="480" w:lineRule="auto"/>
        <w:rPr>
          <w:rFonts w:ascii="Times New Roman" w:hAnsi="Times New Roman" w:cs="Times New Roman"/>
        </w:rPr>
      </w:pPr>
      <w:r w:rsidRPr="00E21CB7">
        <w:rPr>
          <w:rFonts w:ascii="Times New Roman" w:hAnsi="Times New Roman" w:cs="Times New Roman"/>
        </w:rPr>
        <w:t xml:space="preserve">Students gained in </w:t>
      </w:r>
      <w:r w:rsidR="00E653D1">
        <w:rPr>
          <w:rFonts w:ascii="Times New Roman" w:hAnsi="Times New Roman" w:cs="Times New Roman"/>
        </w:rPr>
        <w:t>OC</w:t>
      </w:r>
      <w:r w:rsidRPr="00E21CB7">
        <w:rPr>
          <w:rFonts w:ascii="Times New Roman" w:hAnsi="Times New Roman" w:cs="Times New Roman"/>
        </w:rPr>
        <w:t xml:space="preserve"> skills within a </w:t>
      </w:r>
      <w:r w:rsidR="007F267D">
        <w:rPr>
          <w:rFonts w:ascii="Times New Roman" w:hAnsi="Times New Roman" w:cs="Times New Roman"/>
        </w:rPr>
        <w:t xml:space="preserve">single </w:t>
      </w:r>
      <w:r w:rsidRPr="00E21CB7">
        <w:rPr>
          <w:rFonts w:ascii="Times New Roman" w:hAnsi="Times New Roman" w:cs="Times New Roman"/>
        </w:rPr>
        <w:t xml:space="preserve">semester. </w:t>
      </w:r>
      <w:r w:rsidR="00E27179" w:rsidRPr="00E21CB7">
        <w:rPr>
          <w:rFonts w:ascii="Times New Roman" w:hAnsi="Times New Roman" w:cs="Times New Roman"/>
        </w:rPr>
        <w:t xml:space="preserve">On </w:t>
      </w:r>
      <w:r w:rsidRPr="00E21CB7">
        <w:rPr>
          <w:rFonts w:ascii="Times New Roman" w:hAnsi="Times New Roman" w:cs="Times New Roman"/>
        </w:rPr>
        <w:t>average, students improved their performance by 24% with t</w:t>
      </w:r>
      <w:r w:rsidR="00B8274E">
        <w:rPr>
          <w:rFonts w:ascii="Times New Roman" w:hAnsi="Times New Roman" w:cs="Times New Roman"/>
        </w:rPr>
        <w:t xml:space="preserve">he light teaching intervention </w:t>
      </w:r>
      <w:r w:rsidRPr="00E21CB7">
        <w:rPr>
          <w:rFonts w:ascii="Times New Roman" w:hAnsi="Times New Roman" w:cs="Times New Roman"/>
        </w:rPr>
        <w:t xml:space="preserve">and by 40% with the intensive teaching intervention </w:t>
      </w:r>
      <w:r w:rsidR="00AD3C16">
        <w:rPr>
          <w:rFonts w:ascii="Times New Roman" w:hAnsi="Times New Roman" w:cs="Times New Roman"/>
        </w:rPr>
        <w:t xml:space="preserve">(Table 2). </w:t>
      </w:r>
      <w:r w:rsidR="007F267D">
        <w:rPr>
          <w:rFonts w:ascii="Times New Roman" w:hAnsi="Times New Roman" w:cs="Times New Roman"/>
        </w:rPr>
        <w:t>P</w:t>
      </w:r>
      <w:r w:rsidR="007F267D" w:rsidRPr="00E21CB7">
        <w:rPr>
          <w:rFonts w:ascii="Times New Roman" w:hAnsi="Times New Roman" w:cs="Times New Roman"/>
        </w:rPr>
        <w:t xml:space="preserve">aired </w:t>
      </w:r>
      <w:r w:rsidRPr="00E21CB7">
        <w:rPr>
          <w:rFonts w:ascii="Times New Roman" w:hAnsi="Times New Roman" w:cs="Times New Roman"/>
        </w:rPr>
        <w:t xml:space="preserve">comparison of total points obtained in exercises 1 and 2 for the light </w:t>
      </w:r>
      <w:r w:rsidR="00CF3D6F">
        <w:rPr>
          <w:rFonts w:ascii="Times New Roman" w:hAnsi="Times New Roman" w:cs="Times New Roman"/>
        </w:rPr>
        <w:t xml:space="preserve">and intensive </w:t>
      </w:r>
      <w:r w:rsidRPr="00E21CB7">
        <w:rPr>
          <w:rFonts w:ascii="Times New Roman" w:hAnsi="Times New Roman" w:cs="Times New Roman"/>
        </w:rPr>
        <w:t xml:space="preserve">teaching interventions </w:t>
      </w:r>
      <w:r w:rsidR="007F267D">
        <w:rPr>
          <w:rFonts w:ascii="Times New Roman" w:hAnsi="Times New Roman" w:cs="Times New Roman"/>
        </w:rPr>
        <w:t>support these results (</w:t>
      </w:r>
      <w:r w:rsidRPr="0050708F">
        <w:rPr>
          <w:rFonts w:ascii="Times New Roman" w:hAnsi="Times New Roman" w:cs="Times New Roman"/>
        </w:rPr>
        <w:t>Figure</w:t>
      </w:r>
      <w:r w:rsidRPr="00E21CB7">
        <w:rPr>
          <w:rFonts w:ascii="Times New Roman" w:hAnsi="Times New Roman" w:cs="Times New Roman"/>
        </w:rPr>
        <w:t xml:space="preserve"> 2</w:t>
      </w:r>
      <w:r w:rsidR="007F267D">
        <w:rPr>
          <w:rFonts w:ascii="Times New Roman" w:hAnsi="Times New Roman" w:cs="Times New Roman"/>
        </w:rPr>
        <w:t>)</w:t>
      </w:r>
      <w:r w:rsidRPr="00E21CB7">
        <w:rPr>
          <w:rFonts w:ascii="Times New Roman" w:hAnsi="Times New Roman" w:cs="Times New Roman"/>
        </w:rPr>
        <w:t xml:space="preserve">. </w:t>
      </w:r>
    </w:p>
    <w:p w14:paraId="228E5273" w14:textId="77777777" w:rsidR="006E7D0C" w:rsidRPr="00E21CB7" w:rsidRDefault="006E7D0C" w:rsidP="00C244B7">
      <w:pPr>
        <w:spacing w:line="480" w:lineRule="auto"/>
        <w:rPr>
          <w:rFonts w:ascii="Times New Roman" w:hAnsi="Times New Roman" w:cs="Times New Roman"/>
        </w:rPr>
      </w:pPr>
    </w:p>
    <w:p w14:paraId="4887E67C" w14:textId="3F58E919" w:rsidR="005343A2" w:rsidRPr="00E21CB7" w:rsidRDefault="00A3239F" w:rsidP="00C244B7">
      <w:pPr>
        <w:spacing w:line="480" w:lineRule="auto"/>
        <w:rPr>
          <w:rFonts w:ascii="Times New Roman" w:hAnsi="Times New Roman" w:cs="Times New Roman"/>
        </w:rPr>
      </w:pPr>
      <w:r>
        <w:rPr>
          <w:rFonts w:ascii="Times New Roman" w:hAnsi="Times New Roman" w:cs="Times New Roman"/>
        </w:rPr>
        <w:t>With</w:t>
      </w:r>
      <w:r w:rsidR="00040A54">
        <w:rPr>
          <w:rFonts w:ascii="Times New Roman" w:hAnsi="Times New Roman" w:cs="Times New Roman"/>
        </w:rPr>
        <w:t xml:space="preserve"> the</w:t>
      </w:r>
      <w:r w:rsidR="00F74F50" w:rsidRPr="00E21CB7">
        <w:rPr>
          <w:rFonts w:ascii="Times New Roman" w:hAnsi="Times New Roman" w:cs="Times New Roman"/>
        </w:rPr>
        <w:t xml:space="preserve"> light teaching intervention, students with exercise 1 scores below the median showed higher gains than students with scores </w:t>
      </w:r>
      <w:r w:rsidR="001D24B2">
        <w:rPr>
          <w:rFonts w:ascii="Times New Roman" w:hAnsi="Times New Roman" w:cs="Times New Roman"/>
        </w:rPr>
        <w:t xml:space="preserve">equal or </w:t>
      </w:r>
      <w:r w:rsidR="00F74F50" w:rsidRPr="00E21CB7">
        <w:rPr>
          <w:rFonts w:ascii="Times New Roman" w:hAnsi="Times New Roman" w:cs="Times New Roman"/>
        </w:rPr>
        <w:t>above the median</w:t>
      </w:r>
      <w:r w:rsidR="008868E7">
        <w:rPr>
          <w:rFonts w:ascii="Times New Roman" w:hAnsi="Times New Roman" w:cs="Times New Roman"/>
        </w:rPr>
        <w:t xml:space="preserve"> (Table 2)</w:t>
      </w:r>
      <w:r w:rsidR="00C73A1E">
        <w:rPr>
          <w:rFonts w:ascii="Times New Roman" w:hAnsi="Times New Roman" w:cs="Times New Roman"/>
        </w:rPr>
        <w:t xml:space="preserve">. </w:t>
      </w:r>
      <w:r w:rsidR="009D0B3C">
        <w:rPr>
          <w:rFonts w:ascii="Times New Roman" w:hAnsi="Times New Roman" w:cs="Times New Roman"/>
        </w:rPr>
        <w:t>In average, t</w:t>
      </w:r>
      <w:r w:rsidR="00C73A1E">
        <w:rPr>
          <w:rFonts w:ascii="Times New Roman" w:hAnsi="Times New Roman" w:cs="Times New Roman"/>
        </w:rPr>
        <w:t>he</w:t>
      </w:r>
      <w:r w:rsidR="00DD2CDE">
        <w:rPr>
          <w:rFonts w:ascii="Times New Roman" w:hAnsi="Times New Roman" w:cs="Times New Roman"/>
        </w:rPr>
        <w:t>y improve</w:t>
      </w:r>
      <w:r w:rsidR="009D0B3C">
        <w:rPr>
          <w:rFonts w:ascii="Times New Roman" w:hAnsi="Times New Roman" w:cs="Times New Roman"/>
        </w:rPr>
        <w:t>d</w:t>
      </w:r>
      <w:r w:rsidR="00C73A1E">
        <w:rPr>
          <w:rFonts w:ascii="Times New Roman" w:hAnsi="Times New Roman" w:cs="Times New Roman"/>
        </w:rPr>
        <w:t xml:space="preserve"> </w:t>
      </w:r>
      <w:r w:rsidR="009D0B3C">
        <w:rPr>
          <w:rFonts w:ascii="Times New Roman" w:hAnsi="Times New Roman" w:cs="Times New Roman"/>
        </w:rPr>
        <w:t>their</w:t>
      </w:r>
      <w:r w:rsidR="00C73A1E">
        <w:rPr>
          <w:rFonts w:ascii="Times New Roman" w:hAnsi="Times New Roman" w:cs="Times New Roman"/>
        </w:rPr>
        <w:t xml:space="preserve"> scores </w:t>
      </w:r>
      <w:r w:rsidR="00F74F50" w:rsidRPr="00E21CB7">
        <w:rPr>
          <w:rFonts w:ascii="Times New Roman" w:hAnsi="Times New Roman" w:cs="Times New Roman"/>
        </w:rPr>
        <w:t xml:space="preserve">of 71% to 79% (Figure </w:t>
      </w:r>
      <w:r w:rsidR="00AA7BE3">
        <w:rPr>
          <w:rFonts w:ascii="Times New Roman" w:hAnsi="Times New Roman" w:cs="Times New Roman"/>
        </w:rPr>
        <w:t>3</w:t>
      </w:r>
      <w:r w:rsidR="00C0776A">
        <w:rPr>
          <w:rFonts w:ascii="Times New Roman" w:hAnsi="Times New Roman" w:cs="Times New Roman"/>
        </w:rPr>
        <w:t>a</w:t>
      </w:r>
      <w:r w:rsidR="00F74F50" w:rsidRPr="00E21CB7">
        <w:rPr>
          <w:rFonts w:ascii="Times New Roman" w:hAnsi="Times New Roman" w:cs="Times New Roman"/>
        </w:rPr>
        <w:t>)</w:t>
      </w:r>
      <w:r w:rsidR="009D0B3C">
        <w:rPr>
          <w:rFonts w:ascii="Times New Roman" w:hAnsi="Times New Roman" w:cs="Times New Roman"/>
        </w:rPr>
        <w:t xml:space="preserve">. Furthermore, </w:t>
      </w:r>
      <w:r w:rsidR="00F74F50" w:rsidRPr="00E21CB7">
        <w:rPr>
          <w:rFonts w:ascii="Times New Roman" w:hAnsi="Times New Roman" w:cs="Times New Roman"/>
        </w:rPr>
        <w:t xml:space="preserve">70% of </w:t>
      </w:r>
      <w:r w:rsidR="009D0B3C">
        <w:rPr>
          <w:rFonts w:ascii="Times New Roman" w:hAnsi="Times New Roman" w:cs="Times New Roman"/>
        </w:rPr>
        <w:t xml:space="preserve">these </w:t>
      </w:r>
      <w:r w:rsidR="00F74F50" w:rsidRPr="00E21CB7">
        <w:rPr>
          <w:rFonts w:ascii="Times New Roman" w:hAnsi="Times New Roman" w:cs="Times New Roman"/>
        </w:rPr>
        <w:t xml:space="preserve">students </w:t>
      </w:r>
      <w:r w:rsidR="009D0B3C">
        <w:rPr>
          <w:rFonts w:ascii="Times New Roman" w:hAnsi="Times New Roman" w:cs="Times New Roman"/>
        </w:rPr>
        <w:t>reported positive gains (Table 2)</w:t>
      </w:r>
      <w:r w:rsidR="00F74F50" w:rsidRPr="00E21CB7">
        <w:rPr>
          <w:rFonts w:ascii="Times New Roman" w:hAnsi="Times New Roman" w:cs="Times New Roman"/>
        </w:rPr>
        <w:t>. On the other hand, students above or equal to the median did not change the</w:t>
      </w:r>
      <w:r>
        <w:rPr>
          <w:rFonts w:ascii="Times New Roman" w:hAnsi="Times New Roman" w:cs="Times New Roman"/>
        </w:rPr>
        <w:t>ir</w:t>
      </w:r>
      <w:r w:rsidR="00F74F50" w:rsidRPr="00E21CB7">
        <w:rPr>
          <w:rFonts w:ascii="Times New Roman" w:hAnsi="Times New Roman" w:cs="Times New Roman"/>
        </w:rPr>
        <w:t xml:space="preserve"> average score</w:t>
      </w:r>
      <w:r w:rsidR="00721CD3">
        <w:rPr>
          <w:rFonts w:ascii="Times New Roman" w:hAnsi="Times New Roman" w:cs="Times New Roman"/>
        </w:rPr>
        <w:t xml:space="preserve">. </w:t>
      </w:r>
      <w:r w:rsidR="004A2DF5">
        <w:rPr>
          <w:rFonts w:ascii="Times New Roman" w:hAnsi="Times New Roman" w:cs="Times New Roman"/>
        </w:rPr>
        <w:t>Some of these</w:t>
      </w:r>
      <w:r w:rsidR="004A2DF5" w:rsidRPr="00E21CB7">
        <w:rPr>
          <w:rFonts w:ascii="Times New Roman" w:hAnsi="Times New Roman" w:cs="Times New Roman"/>
        </w:rPr>
        <w:t xml:space="preserve"> </w:t>
      </w:r>
      <w:r w:rsidR="00F74F50" w:rsidRPr="00E21CB7">
        <w:rPr>
          <w:rFonts w:ascii="Times New Roman" w:hAnsi="Times New Roman" w:cs="Times New Roman"/>
        </w:rPr>
        <w:t>students gained</w:t>
      </w:r>
      <w:r w:rsidR="004A2DF5">
        <w:rPr>
          <w:rFonts w:ascii="Times New Roman" w:hAnsi="Times New Roman" w:cs="Times New Roman"/>
        </w:rPr>
        <w:t xml:space="preserve"> in skill</w:t>
      </w:r>
      <w:r w:rsidR="00BF29D3">
        <w:rPr>
          <w:rFonts w:ascii="Times New Roman" w:hAnsi="Times New Roman" w:cs="Times New Roman"/>
        </w:rPr>
        <w:t xml:space="preserve"> (Table 2).</w:t>
      </w:r>
    </w:p>
    <w:p w14:paraId="20A1F5C5" w14:textId="77777777" w:rsidR="00E32587" w:rsidRPr="00E21CB7" w:rsidRDefault="00E32587" w:rsidP="00C244B7">
      <w:pPr>
        <w:spacing w:line="480" w:lineRule="auto"/>
        <w:rPr>
          <w:rFonts w:ascii="Times New Roman" w:hAnsi="Times New Roman" w:cs="Times New Roman"/>
        </w:rPr>
      </w:pPr>
    </w:p>
    <w:p w14:paraId="005E4E6D" w14:textId="549C70A3" w:rsidR="00E32587" w:rsidRPr="00E21CB7" w:rsidRDefault="00A3239F" w:rsidP="00C244B7">
      <w:pPr>
        <w:spacing w:line="480" w:lineRule="auto"/>
        <w:rPr>
          <w:rFonts w:ascii="Times New Roman" w:hAnsi="Times New Roman" w:cs="Times New Roman"/>
        </w:rPr>
      </w:pPr>
      <w:r>
        <w:rPr>
          <w:rFonts w:ascii="Times New Roman" w:hAnsi="Times New Roman" w:cs="Times New Roman"/>
        </w:rPr>
        <w:t>We found s</w:t>
      </w:r>
      <w:r w:rsidR="00F74F50" w:rsidRPr="00E21CB7">
        <w:rPr>
          <w:rFonts w:ascii="Times New Roman" w:hAnsi="Times New Roman" w:cs="Times New Roman"/>
        </w:rPr>
        <w:t>imilar</w:t>
      </w:r>
      <w:r>
        <w:rPr>
          <w:rFonts w:ascii="Times New Roman" w:hAnsi="Times New Roman" w:cs="Times New Roman"/>
        </w:rPr>
        <w:t xml:space="preserve"> results for students in courses </w:t>
      </w:r>
      <w:r w:rsidR="003A541C">
        <w:rPr>
          <w:rFonts w:ascii="Times New Roman" w:hAnsi="Times New Roman" w:cs="Times New Roman"/>
        </w:rPr>
        <w:t>with an</w:t>
      </w:r>
      <w:r w:rsidR="00F74F50" w:rsidRPr="00E21CB7">
        <w:rPr>
          <w:rFonts w:ascii="Times New Roman" w:hAnsi="Times New Roman" w:cs="Times New Roman"/>
        </w:rPr>
        <w:t xml:space="preserve"> intensive teaching intervention</w:t>
      </w:r>
      <w:r>
        <w:rPr>
          <w:rFonts w:ascii="Times New Roman" w:hAnsi="Times New Roman" w:cs="Times New Roman"/>
        </w:rPr>
        <w:t xml:space="preserve"> (Table 2). </w:t>
      </w:r>
      <w:r w:rsidR="00F74F50" w:rsidRPr="00E21CB7">
        <w:rPr>
          <w:rFonts w:ascii="Times New Roman" w:hAnsi="Times New Roman" w:cs="Times New Roman"/>
        </w:rPr>
        <w:t xml:space="preserve">Students below the median significantly improved the average score of 72% to 86% (Figure </w:t>
      </w:r>
      <w:r w:rsidR="008B1190">
        <w:rPr>
          <w:rFonts w:ascii="Times New Roman" w:hAnsi="Times New Roman" w:cs="Times New Roman"/>
        </w:rPr>
        <w:t>3b</w:t>
      </w:r>
      <w:r w:rsidR="00F74F50" w:rsidRPr="00E21CB7">
        <w:rPr>
          <w:rFonts w:ascii="Times New Roman" w:hAnsi="Times New Roman" w:cs="Times New Roman"/>
        </w:rPr>
        <w:t>)</w:t>
      </w:r>
      <w:r w:rsidR="009D0B3C">
        <w:rPr>
          <w:rFonts w:ascii="Times New Roman" w:hAnsi="Times New Roman" w:cs="Times New Roman"/>
        </w:rPr>
        <w:t xml:space="preserve"> </w:t>
      </w:r>
      <w:r w:rsidR="00F74F50" w:rsidRPr="00E21CB7">
        <w:rPr>
          <w:rFonts w:ascii="Times New Roman" w:hAnsi="Times New Roman" w:cs="Times New Roman"/>
        </w:rPr>
        <w:t>with 93% of th</w:t>
      </w:r>
      <w:r w:rsidR="009D0B3C">
        <w:rPr>
          <w:rFonts w:ascii="Times New Roman" w:hAnsi="Times New Roman" w:cs="Times New Roman"/>
        </w:rPr>
        <w:t>ese</w:t>
      </w:r>
      <w:r w:rsidR="00F74F50" w:rsidRPr="00E21CB7">
        <w:rPr>
          <w:rFonts w:ascii="Times New Roman" w:hAnsi="Times New Roman" w:cs="Times New Roman"/>
        </w:rPr>
        <w:t xml:space="preserve"> students </w:t>
      </w:r>
      <w:r w:rsidR="009D0B3C">
        <w:rPr>
          <w:rFonts w:ascii="Times New Roman" w:hAnsi="Times New Roman" w:cs="Times New Roman"/>
        </w:rPr>
        <w:t>gaining</w:t>
      </w:r>
      <w:r w:rsidR="009D0B3C" w:rsidRPr="00E21CB7">
        <w:rPr>
          <w:rFonts w:ascii="Times New Roman" w:hAnsi="Times New Roman" w:cs="Times New Roman"/>
        </w:rPr>
        <w:t xml:space="preserve"> </w:t>
      </w:r>
      <w:r w:rsidR="009D0B3C">
        <w:rPr>
          <w:rFonts w:ascii="Times New Roman" w:hAnsi="Times New Roman" w:cs="Times New Roman"/>
        </w:rPr>
        <w:t>skills</w:t>
      </w:r>
      <w:r w:rsidR="00F74F50" w:rsidRPr="00E21CB7">
        <w:rPr>
          <w:rFonts w:ascii="Times New Roman" w:hAnsi="Times New Roman" w:cs="Times New Roman"/>
        </w:rPr>
        <w:t>.</w:t>
      </w:r>
      <w:r w:rsidR="000E43D3" w:rsidRPr="00E21CB7">
        <w:rPr>
          <w:rFonts w:ascii="Times New Roman" w:hAnsi="Times New Roman" w:cs="Times New Roman"/>
        </w:rPr>
        <w:t xml:space="preserve"> </w:t>
      </w:r>
      <w:r w:rsidR="00776E49">
        <w:rPr>
          <w:rFonts w:ascii="Times New Roman" w:hAnsi="Times New Roman" w:cs="Times New Roman"/>
        </w:rPr>
        <w:t xml:space="preserve">In agreement with results from the light teaching intervention, </w:t>
      </w:r>
      <w:r w:rsidR="00F74F50" w:rsidRPr="00E21CB7">
        <w:rPr>
          <w:rFonts w:ascii="Times New Roman" w:hAnsi="Times New Roman" w:cs="Times New Roman"/>
        </w:rPr>
        <w:t>students above or equal to the median did not show significant change in their average scores</w:t>
      </w:r>
      <w:r w:rsidR="00693ED3">
        <w:rPr>
          <w:rFonts w:ascii="Times New Roman" w:hAnsi="Times New Roman" w:cs="Times New Roman"/>
        </w:rPr>
        <w:t xml:space="preserve"> </w:t>
      </w:r>
      <w:r w:rsidR="00693ED3" w:rsidRPr="00E21CB7">
        <w:rPr>
          <w:rFonts w:ascii="Times New Roman" w:hAnsi="Times New Roman" w:cs="Times New Roman"/>
        </w:rPr>
        <w:t>(</w:t>
      </w:r>
      <w:r w:rsidR="009D0B3C">
        <w:rPr>
          <w:rFonts w:ascii="Times New Roman" w:hAnsi="Times New Roman" w:cs="Times New Roman"/>
        </w:rPr>
        <w:t xml:space="preserve">Table 2, </w:t>
      </w:r>
      <w:r w:rsidR="00693ED3" w:rsidRPr="00E21CB7">
        <w:rPr>
          <w:rFonts w:ascii="Times New Roman" w:hAnsi="Times New Roman" w:cs="Times New Roman"/>
        </w:rPr>
        <w:t xml:space="preserve">Figure </w:t>
      </w:r>
      <w:r w:rsidR="00693ED3">
        <w:rPr>
          <w:rFonts w:ascii="Times New Roman" w:hAnsi="Times New Roman" w:cs="Times New Roman"/>
        </w:rPr>
        <w:t>3b</w:t>
      </w:r>
      <w:r w:rsidR="00693ED3" w:rsidRPr="00E21CB7">
        <w:rPr>
          <w:rFonts w:ascii="Times New Roman" w:hAnsi="Times New Roman" w:cs="Times New Roman"/>
        </w:rPr>
        <w:t>)</w:t>
      </w:r>
      <w:r w:rsidR="00693ED3">
        <w:rPr>
          <w:rFonts w:ascii="Times New Roman" w:hAnsi="Times New Roman" w:cs="Times New Roman"/>
        </w:rPr>
        <w:t>.</w:t>
      </w:r>
      <w:r w:rsidR="00F74F50" w:rsidRPr="00E21CB7">
        <w:rPr>
          <w:rFonts w:ascii="Times New Roman" w:hAnsi="Times New Roman" w:cs="Times New Roman"/>
        </w:rPr>
        <w:t xml:space="preserve"> On average, they gained 30% </w:t>
      </w:r>
      <w:r w:rsidR="00F74F50" w:rsidRPr="00E21CB7">
        <w:rPr>
          <w:rFonts w:ascii="Times New Roman" w:eastAsia="Times New Roman" w:hAnsi="Times New Roman" w:cs="Times New Roman"/>
        </w:rPr>
        <w:t xml:space="preserve">in </w:t>
      </w:r>
      <w:r w:rsidR="003A541C">
        <w:rPr>
          <w:rFonts w:ascii="Times New Roman" w:eastAsia="Times New Roman" w:hAnsi="Times New Roman" w:cs="Times New Roman"/>
        </w:rPr>
        <w:t xml:space="preserve">OC </w:t>
      </w:r>
      <w:r w:rsidR="00F74F50" w:rsidRPr="00E21CB7">
        <w:rPr>
          <w:rFonts w:ascii="Times New Roman" w:eastAsia="Times New Roman" w:hAnsi="Times New Roman" w:cs="Times New Roman"/>
        </w:rPr>
        <w:t>skill</w:t>
      </w:r>
      <w:r w:rsidR="003A541C">
        <w:rPr>
          <w:rFonts w:ascii="Times New Roman" w:eastAsia="Times New Roman" w:hAnsi="Times New Roman" w:cs="Times New Roman"/>
        </w:rPr>
        <w:t>,</w:t>
      </w:r>
      <w:r w:rsidR="00F74F50" w:rsidRPr="00E21CB7">
        <w:rPr>
          <w:rFonts w:ascii="Times New Roman" w:eastAsia="Times New Roman" w:hAnsi="Times New Roman" w:cs="Times New Roman"/>
        </w:rPr>
        <w:t xml:space="preserve"> with 51% of the students reporting positive gains</w:t>
      </w:r>
      <w:r w:rsidR="000E43D3" w:rsidRPr="00E21CB7">
        <w:rPr>
          <w:rFonts w:ascii="Times New Roman" w:hAnsi="Times New Roman" w:cs="Times New Roman"/>
        </w:rPr>
        <w:t xml:space="preserve"> </w:t>
      </w:r>
    </w:p>
    <w:p w14:paraId="3CF3667E" w14:textId="77777777" w:rsidR="00127F84" w:rsidRPr="00E21CB7" w:rsidRDefault="00127F84" w:rsidP="00C244B7">
      <w:pPr>
        <w:spacing w:line="480" w:lineRule="auto"/>
        <w:rPr>
          <w:rFonts w:ascii="Times New Roman" w:hAnsi="Times New Roman" w:cs="Times New Roman"/>
        </w:rPr>
      </w:pPr>
    </w:p>
    <w:p w14:paraId="60AFC0C5" w14:textId="3E7FB363" w:rsidR="00C00251" w:rsidRDefault="00127F84" w:rsidP="00C244B7">
      <w:pPr>
        <w:spacing w:line="480" w:lineRule="auto"/>
        <w:rPr>
          <w:rFonts w:ascii="Times New Roman" w:hAnsi="Times New Roman" w:cs="Times New Roman"/>
        </w:rPr>
      </w:pPr>
      <w:r>
        <w:rPr>
          <w:rFonts w:ascii="Times New Roman" w:hAnsi="Times New Roman" w:cs="Times New Roman"/>
        </w:rPr>
        <w:lastRenderedPageBreak/>
        <w:t>In a detailed</w:t>
      </w:r>
      <w:r w:rsidR="00F74F50" w:rsidRPr="00E21CB7">
        <w:rPr>
          <w:rFonts w:ascii="Times New Roman" w:hAnsi="Times New Roman" w:cs="Times New Roman"/>
        </w:rPr>
        <w:t xml:space="preserve"> analysis for each </w:t>
      </w:r>
      <w:r w:rsidR="0012567A">
        <w:rPr>
          <w:rFonts w:ascii="Times New Roman" w:hAnsi="Times New Roman" w:cs="Times New Roman"/>
        </w:rPr>
        <w:t xml:space="preserve">OC </w:t>
      </w:r>
      <w:r w:rsidR="00F74F50" w:rsidRPr="00E21CB7">
        <w:rPr>
          <w:rFonts w:ascii="Times New Roman" w:hAnsi="Times New Roman" w:cs="Times New Roman"/>
        </w:rPr>
        <w:t xml:space="preserve">dimension, we found that the level of </w:t>
      </w:r>
      <w:r>
        <w:rPr>
          <w:rFonts w:ascii="Times New Roman" w:hAnsi="Times New Roman" w:cs="Times New Roman"/>
        </w:rPr>
        <w:t xml:space="preserve">students’ </w:t>
      </w:r>
      <w:r w:rsidR="00F74F50" w:rsidRPr="00E21CB7">
        <w:rPr>
          <w:rFonts w:ascii="Times New Roman" w:hAnsi="Times New Roman" w:cs="Times New Roman"/>
        </w:rPr>
        <w:t xml:space="preserve">improvement on these </w:t>
      </w:r>
      <w:r w:rsidR="00805C6C">
        <w:rPr>
          <w:rFonts w:ascii="Times New Roman" w:hAnsi="Times New Roman" w:cs="Times New Roman"/>
        </w:rPr>
        <w:t xml:space="preserve">dimensions </w:t>
      </w:r>
      <w:r w:rsidR="00F74F50" w:rsidRPr="00E21CB7">
        <w:rPr>
          <w:rFonts w:ascii="Times New Roman" w:hAnsi="Times New Roman" w:cs="Times New Roman"/>
        </w:rPr>
        <w:t xml:space="preserve">varied between the light and intensive teaching interventions (Table </w:t>
      </w:r>
      <w:r w:rsidR="003F32B3">
        <w:rPr>
          <w:rFonts w:ascii="Times New Roman" w:hAnsi="Times New Roman" w:cs="Times New Roman"/>
        </w:rPr>
        <w:t>3</w:t>
      </w:r>
      <w:r w:rsidR="00926B84">
        <w:rPr>
          <w:rFonts w:ascii="Times New Roman" w:hAnsi="Times New Roman" w:cs="Times New Roman"/>
        </w:rPr>
        <w:t xml:space="preserve">; Figure </w:t>
      </w:r>
      <w:r w:rsidR="00C51D69">
        <w:rPr>
          <w:rFonts w:ascii="Times New Roman" w:hAnsi="Times New Roman" w:cs="Times New Roman"/>
        </w:rPr>
        <w:t>4</w:t>
      </w:r>
      <w:r w:rsidR="00F74F50" w:rsidRPr="00E21CB7">
        <w:rPr>
          <w:rFonts w:ascii="Times New Roman" w:hAnsi="Times New Roman" w:cs="Times New Roman"/>
        </w:rPr>
        <w:t xml:space="preserve">). </w:t>
      </w:r>
      <w:r w:rsidR="009E5E98">
        <w:rPr>
          <w:rFonts w:ascii="Times New Roman" w:hAnsi="Times New Roman" w:cs="Times New Roman"/>
        </w:rPr>
        <w:t>Under</w:t>
      </w:r>
      <w:r w:rsidR="00F74F50" w:rsidRPr="00E21CB7">
        <w:rPr>
          <w:rFonts w:ascii="Times New Roman" w:hAnsi="Times New Roman" w:cs="Times New Roman"/>
        </w:rPr>
        <w:t xml:space="preserve"> the light teaching intervention, students significantly improved in </w:t>
      </w:r>
      <w:r w:rsidR="006C195B" w:rsidRPr="00E21CB7">
        <w:rPr>
          <w:rFonts w:ascii="Times New Roman" w:hAnsi="Times New Roman" w:cs="Times New Roman"/>
        </w:rPr>
        <w:t xml:space="preserve">only </w:t>
      </w:r>
      <w:r w:rsidR="00F74F50" w:rsidRPr="00E21CB7">
        <w:rPr>
          <w:rFonts w:ascii="Times New Roman" w:hAnsi="Times New Roman" w:cs="Times New Roman"/>
        </w:rPr>
        <w:t>two</w:t>
      </w:r>
      <w:r w:rsidR="006C195B">
        <w:rPr>
          <w:rFonts w:ascii="Times New Roman" w:hAnsi="Times New Roman" w:cs="Times New Roman"/>
        </w:rPr>
        <w:t xml:space="preserve"> of six </w:t>
      </w:r>
      <w:r w:rsidR="00F74F50" w:rsidRPr="00E21CB7">
        <w:rPr>
          <w:rFonts w:ascii="Times New Roman" w:hAnsi="Times New Roman" w:cs="Times New Roman"/>
        </w:rPr>
        <w:t xml:space="preserve">dimensions: </w:t>
      </w:r>
      <w:r w:rsidR="00F74F50" w:rsidRPr="00E21CB7">
        <w:rPr>
          <w:rFonts w:ascii="Times New Roman" w:hAnsi="Times New Roman" w:cs="Times New Roman"/>
          <w:i/>
        </w:rPr>
        <w:t>Delivery and language</w:t>
      </w:r>
      <w:r w:rsidR="00F74F50" w:rsidRPr="00E21CB7">
        <w:rPr>
          <w:rFonts w:ascii="Times New Roman" w:hAnsi="Times New Roman" w:cs="Times New Roman"/>
        </w:rPr>
        <w:t xml:space="preserve"> and </w:t>
      </w:r>
      <w:r w:rsidR="00F74F50" w:rsidRPr="00E21CB7">
        <w:rPr>
          <w:rFonts w:ascii="Times New Roman" w:hAnsi="Times New Roman" w:cs="Times New Roman"/>
          <w:i/>
        </w:rPr>
        <w:t>Visual aids and text</w:t>
      </w:r>
      <w:r w:rsidR="00F74F50" w:rsidRPr="00E21CB7">
        <w:rPr>
          <w:rFonts w:ascii="Times New Roman" w:hAnsi="Times New Roman" w:cs="Times New Roman"/>
        </w:rPr>
        <w:t xml:space="preserve"> (Table </w:t>
      </w:r>
      <w:r w:rsidR="009E5E98">
        <w:rPr>
          <w:rFonts w:ascii="Times New Roman" w:hAnsi="Times New Roman" w:cs="Times New Roman"/>
        </w:rPr>
        <w:t>3</w:t>
      </w:r>
      <w:r w:rsidR="00F74F50" w:rsidRPr="00E21CB7">
        <w:rPr>
          <w:rFonts w:ascii="Times New Roman" w:hAnsi="Times New Roman" w:cs="Times New Roman"/>
        </w:rPr>
        <w:t xml:space="preserve">). On the other hand, in courses that used the intensive teaching intervention, students significantly improved in </w:t>
      </w:r>
      <w:r w:rsidR="006C195B">
        <w:rPr>
          <w:rFonts w:ascii="Times New Roman" w:hAnsi="Times New Roman" w:cs="Times New Roman"/>
        </w:rPr>
        <w:t>five out of six</w:t>
      </w:r>
      <w:r w:rsidR="006C195B" w:rsidRPr="00E21CB7">
        <w:rPr>
          <w:rFonts w:ascii="Times New Roman" w:hAnsi="Times New Roman" w:cs="Times New Roman"/>
        </w:rPr>
        <w:t xml:space="preserve"> </w:t>
      </w:r>
      <w:r w:rsidR="00F74F50" w:rsidRPr="00E21CB7">
        <w:rPr>
          <w:rFonts w:ascii="Times New Roman" w:hAnsi="Times New Roman" w:cs="Times New Roman"/>
        </w:rPr>
        <w:t xml:space="preserve">dimensions measured by the rubric (Table </w:t>
      </w:r>
      <w:r w:rsidR="002E649A">
        <w:rPr>
          <w:rFonts w:ascii="Times New Roman" w:hAnsi="Times New Roman" w:cs="Times New Roman"/>
        </w:rPr>
        <w:t>3</w:t>
      </w:r>
      <w:r w:rsidR="00F74F50" w:rsidRPr="00E21CB7">
        <w:rPr>
          <w:rFonts w:ascii="Times New Roman" w:hAnsi="Times New Roman" w:cs="Times New Roman"/>
        </w:rPr>
        <w:t xml:space="preserve">). When we examined the distributions of students across levels of performance for exercises 1 and 2, we found that most students </w:t>
      </w:r>
      <w:r w:rsidR="006C195B">
        <w:rPr>
          <w:rFonts w:ascii="Times New Roman" w:hAnsi="Times New Roman" w:cs="Times New Roman"/>
        </w:rPr>
        <w:t xml:space="preserve">already exhibited high levels of achievement </w:t>
      </w:r>
      <w:r w:rsidR="006C195B" w:rsidRPr="00E21CB7">
        <w:rPr>
          <w:rFonts w:ascii="Times New Roman" w:hAnsi="Times New Roman" w:cs="Times New Roman"/>
        </w:rPr>
        <w:t>for</w:t>
      </w:r>
      <w:r w:rsidR="006C195B">
        <w:rPr>
          <w:rFonts w:ascii="Times New Roman" w:hAnsi="Times New Roman" w:cs="Times New Roman"/>
        </w:rPr>
        <w:t xml:space="preserve"> </w:t>
      </w:r>
      <w:r w:rsidR="006C195B" w:rsidRPr="00E21CB7">
        <w:rPr>
          <w:rFonts w:ascii="Times New Roman" w:hAnsi="Times New Roman" w:cs="Times New Roman"/>
          <w:i/>
        </w:rPr>
        <w:t>Organization</w:t>
      </w:r>
      <w:r w:rsidR="00926B84">
        <w:rPr>
          <w:rFonts w:ascii="Times New Roman" w:hAnsi="Times New Roman" w:cs="Times New Roman"/>
          <w:i/>
        </w:rPr>
        <w:t xml:space="preserve"> </w:t>
      </w:r>
      <w:r w:rsidR="00926B84">
        <w:rPr>
          <w:rFonts w:ascii="Times New Roman" w:hAnsi="Times New Roman" w:cs="Times New Roman"/>
        </w:rPr>
        <w:t xml:space="preserve">and </w:t>
      </w:r>
      <w:r w:rsidR="00926B84">
        <w:rPr>
          <w:rFonts w:ascii="Times New Roman" w:hAnsi="Times New Roman" w:cs="Times New Roman"/>
          <w:i/>
        </w:rPr>
        <w:t>Student comprehension</w:t>
      </w:r>
      <w:r w:rsidR="006C195B" w:rsidRPr="00E21CB7">
        <w:rPr>
          <w:rFonts w:ascii="Times New Roman" w:hAnsi="Times New Roman" w:cs="Times New Roman"/>
          <w:i/>
        </w:rPr>
        <w:t xml:space="preserve"> </w:t>
      </w:r>
      <w:r w:rsidR="00F74F50" w:rsidRPr="00E21CB7">
        <w:rPr>
          <w:rFonts w:ascii="Times New Roman" w:hAnsi="Times New Roman" w:cs="Times New Roman"/>
        </w:rPr>
        <w:t xml:space="preserve">(Figure </w:t>
      </w:r>
      <w:r w:rsidR="00D5616C">
        <w:rPr>
          <w:rFonts w:ascii="Times New Roman" w:hAnsi="Times New Roman" w:cs="Times New Roman"/>
        </w:rPr>
        <w:t>4</w:t>
      </w:r>
      <w:r w:rsidR="00F74F50" w:rsidRPr="00E21CB7">
        <w:rPr>
          <w:rFonts w:ascii="Times New Roman" w:hAnsi="Times New Roman" w:cs="Times New Roman"/>
        </w:rPr>
        <w:t>a</w:t>
      </w:r>
      <w:r w:rsidR="00926B84">
        <w:rPr>
          <w:rFonts w:ascii="Times New Roman" w:hAnsi="Times New Roman" w:cs="Times New Roman"/>
        </w:rPr>
        <w:t xml:space="preserve"> and c, respectively</w:t>
      </w:r>
      <w:r w:rsidR="00F74F50" w:rsidRPr="00E21CB7">
        <w:rPr>
          <w:rFonts w:ascii="Times New Roman" w:hAnsi="Times New Roman" w:cs="Times New Roman"/>
        </w:rPr>
        <w:t>)</w:t>
      </w:r>
      <w:r w:rsidR="00DD7A24">
        <w:rPr>
          <w:rFonts w:ascii="Times New Roman" w:hAnsi="Times New Roman" w:cs="Times New Roman"/>
        </w:rPr>
        <w:t xml:space="preserve">. </w:t>
      </w:r>
      <w:r w:rsidR="00693ED3">
        <w:rPr>
          <w:rFonts w:ascii="Times New Roman" w:hAnsi="Times New Roman" w:cs="Times New Roman"/>
        </w:rPr>
        <w:t>For t</w:t>
      </w:r>
      <w:r w:rsidR="006C195B">
        <w:rPr>
          <w:rFonts w:ascii="Times New Roman" w:hAnsi="Times New Roman" w:cs="Times New Roman"/>
        </w:rPr>
        <w:t xml:space="preserve">he </w:t>
      </w:r>
      <w:r w:rsidR="00693ED3">
        <w:rPr>
          <w:rFonts w:ascii="Times New Roman" w:hAnsi="Times New Roman" w:cs="Times New Roman"/>
        </w:rPr>
        <w:t xml:space="preserve">other four </w:t>
      </w:r>
      <w:r w:rsidR="006C195B">
        <w:rPr>
          <w:rFonts w:ascii="Times New Roman" w:hAnsi="Times New Roman" w:cs="Times New Roman"/>
        </w:rPr>
        <w:t xml:space="preserve">dimensions each showed slightly different patterns </w:t>
      </w:r>
      <w:r w:rsidR="006C195B" w:rsidRPr="00E21CB7">
        <w:rPr>
          <w:rFonts w:ascii="Times New Roman" w:hAnsi="Times New Roman" w:cs="Times New Roman"/>
        </w:rPr>
        <w:t xml:space="preserve">(Figures </w:t>
      </w:r>
      <w:r w:rsidR="00D5616C">
        <w:rPr>
          <w:rFonts w:ascii="Times New Roman" w:hAnsi="Times New Roman" w:cs="Times New Roman"/>
        </w:rPr>
        <w:t>4</w:t>
      </w:r>
      <w:r w:rsidR="006C195B" w:rsidRPr="00E21CB7">
        <w:rPr>
          <w:rFonts w:ascii="Times New Roman" w:hAnsi="Times New Roman" w:cs="Times New Roman"/>
        </w:rPr>
        <w:t>b, d, e and f</w:t>
      </w:r>
      <w:r w:rsidR="006C195B">
        <w:rPr>
          <w:rFonts w:ascii="Times New Roman" w:hAnsi="Times New Roman" w:cs="Times New Roman"/>
        </w:rPr>
        <w:t>, respectively</w:t>
      </w:r>
      <w:r w:rsidR="006C195B" w:rsidRPr="00E21CB7">
        <w:rPr>
          <w:rFonts w:ascii="Times New Roman" w:hAnsi="Times New Roman" w:cs="Times New Roman"/>
        </w:rPr>
        <w:t>)</w:t>
      </w:r>
      <w:r w:rsidR="006C195B" w:rsidRPr="006C195B">
        <w:rPr>
          <w:rFonts w:ascii="Times New Roman" w:hAnsi="Times New Roman" w:cs="Times New Roman"/>
        </w:rPr>
        <w:t xml:space="preserve"> </w:t>
      </w:r>
      <w:r w:rsidR="004125E4">
        <w:rPr>
          <w:rFonts w:ascii="Times New Roman" w:hAnsi="Times New Roman" w:cs="Times New Roman"/>
        </w:rPr>
        <w:t>under the different</w:t>
      </w:r>
      <w:r w:rsidR="006C195B" w:rsidRPr="00E21CB7">
        <w:rPr>
          <w:rFonts w:ascii="Times New Roman" w:hAnsi="Times New Roman" w:cs="Times New Roman"/>
        </w:rPr>
        <w:t xml:space="preserve"> teaching interventions</w:t>
      </w:r>
      <w:r w:rsidR="00F74F50" w:rsidRPr="00E21CB7">
        <w:rPr>
          <w:rFonts w:ascii="Times New Roman" w:hAnsi="Times New Roman" w:cs="Times New Roman"/>
        </w:rPr>
        <w:t>.</w:t>
      </w:r>
      <w:r w:rsidR="006C195B">
        <w:rPr>
          <w:rFonts w:ascii="Times New Roman" w:hAnsi="Times New Roman" w:cs="Times New Roman"/>
        </w:rPr>
        <w:t xml:space="preserve"> </w:t>
      </w:r>
    </w:p>
    <w:p w14:paraId="3288DA37" w14:textId="784F3459" w:rsidR="00E32587" w:rsidRPr="00E21CB7" w:rsidRDefault="00E32587" w:rsidP="00C244B7">
      <w:pPr>
        <w:spacing w:line="480" w:lineRule="auto"/>
        <w:rPr>
          <w:rFonts w:ascii="Times New Roman" w:hAnsi="Times New Roman" w:cs="Times New Roman"/>
          <w:i/>
        </w:rPr>
      </w:pPr>
    </w:p>
    <w:p w14:paraId="472846BF" w14:textId="794FA470" w:rsidR="00E32587" w:rsidRPr="00E21CB7" w:rsidRDefault="00196ED4" w:rsidP="00C244B7">
      <w:pPr>
        <w:spacing w:line="480" w:lineRule="auto"/>
        <w:rPr>
          <w:rFonts w:ascii="Times New Roman" w:hAnsi="Times New Roman" w:cs="Times New Roman"/>
        </w:rPr>
      </w:pPr>
      <w:r>
        <w:rPr>
          <w:rFonts w:ascii="Times New Roman" w:hAnsi="Times New Roman" w:cs="Times New Roman"/>
        </w:rPr>
        <w:t>We found</w:t>
      </w:r>
      <w:r w:rsidR="00F74F50" w:rsidRPr="00E21CB7">
        <w:rPr>
          <w:rFonts w:ascii="Times New Roman" w:hAnsi="Times New Roman" w:cs="Times New Roman"/>
        </w:rPr>
        <w:t xml:space="preserve"> a gain in students</w:t>
      </w:r>
      <w:r w:rsidR="0089057A">
        <w:rPr>
          <w:rFonts w:ascii="Times New Roman" w:hAnsi="Times New Roman" w:cs="Times New Roman"/>
        </w:rPr>
        <w:t>’</w:t>
      </w:r>
      <w:r w:rsidR="00F74F50" w:rsidRPr="00E21CB7">
        <w:rPr>
          <w:rFonts w:ascii="Times New Roman" w:hAnsi="Times New Roman" w:cs="Times New Roman"/>
        </w:rPr>
        <w:t xml:space="preserve"> content knowledge for exercise</w:t>
      </w:r>
      <w:r w:rsidR="002A5598">
        <w:rPr>
          <w:rFonts w:ascii="Times New Roman" w:hAnsi="Times New Roman" w:cs="Times New Roman"/>
        </w:rPr>
        <w:t>s</w:t>
      </w:r>
      <w:r w:rsidR="00F74F50" w:rsidRPr="00E21CB7">
        <w:rPr>
          <w:rFonts w:ascii="Times New Roman" w:hAnsi="Times New Roman" w:cs="Times New Roman"/>
        </w:rPr>
        <w:t xml:space="preserve"> 1 </w:t>
      </w:r>
      <w:r w:rsidR="002A5598">
        <w:rPr>
          <w:rFonts w:ascii="Times New Roman" w:hAnsi="Times New Roman" w:cs="Times New Roman"/>
        </w:rPr>
        <w:t xml:space="preserve">and 2 </w:t>
      </w:r>
      <w:r w:rsidR="00F74F50" w:rsidRPr="00E21CB7">
        <w:rPr>
          <w:rFonts w:ascii="Times New Roman" w:hAnsi="Times New Roman" w:cs="Times New Roman"/>
        </w:rPr>
        <w:t>with the light and intensive teaching intervention</w:t>
      </w:r>
      <w:r w:rsidR="002A5598">
        <w:rPr>
          <w:rFonts w:ascii="Times New Roman" w:hAnsi="Times New Roman" w:cs="Times New Roman"/>
        </w:rPr>
        <w:t xml:space="preserve"> (see Table 4)</w:t>
      </w:r>
      <w:r w:rsidR="00F74F50" w:rsidRPr="00E21CB7">
        <w:rPr>
          <w:rFonts w:ascii="Times New Roman" w:hAnsi="Times New Roman" w:cs="Times New Roman"/>
        </w:rPr>
        <w:t xml:space="preserve">. </w:t>
      </w:r>
      <w:r w:rsidR="00AA7BE3">
        <w:rPr>
          <w:rFonts w:ascii="Times New Roman" w:hAnsi="Times New Roman" w:cs="Times New Roman"/>
        </w:rPr>
        <w:t>We observed significant gains between the pre- and post-</w:t>
      </w:r>
      <w:r w:rsidR="00AA7BE3" w:rsidRPr="000B7592">
        <w:rPr>
          <w:rFonts w:ascii="Times New Roman" w:hAnsi="Times New Roman" w:cs="Times New Roman"/>
        </w:rPr>
        <w:t xml:space="preserve">content assessment scores for exercise 1, but no significant changes </w:t>
      </w:r>
      <w:r w:rsidR="006C195B" w:rsidRPr="000B7592">
        <w:rPr>
          <w:rFonts w:ascii="Times New Roman" w:hAnsi="Times New Roman" w:cs="Times New Roman"/>
        </w:rPr>
        <w:t>occurred</w:t>
      </w:r>
      <w:r w:rsidR="00AA7BE3" w:rsidRPr="000B7592">
        <w:rPr>
          <w:rFonts w:ascii="Times New Roman" w:hAnsi="Times New Roman" w:cs="Times New Roman"/>
        </w:rPr>
        <w:t xml:space="preserve"> for exercise 2 (Table </w:t>
      </w:r>
      <w:r w:rsidR="002E649A">
        <w:rPr>
          <w:rFonts w:ascii="Times New Roman" w:hAnsi="Times New Roman" w:cs="Times New Roman"/>
        </w:rPr>
        <w:t>4</w:t>
      </w:r>
      <w:r w:rsidR="00AA7BE3" w:rsidRPr="000B7592">
        <w:rPr>
          <w:rFonts w:ascii="Times New Roman" w:hAnsi="Times New Roman" w:cs="Times New Roman"/>
        </w:rPr>
        <w:t>).</w:t>
      </w:r>
    </w:p>
    <w:p w14:paraId="22635299" w14:textId="77777777" w:rsidR="00F63BB1" w:rsidRDefault="00F63BB1" w:rsidP="00C244B7">
      <w:pPr>
        <w:spacing w:line="480" w:lineRule="auto"/>
        <w:rPr>
          <w:rFonts w:ascii="Times New Roman" w:hAnsi="Times New Roman" w:cs="Times New Roman"/>
        </w:rPr>
      </w:pPr>
    </w:p>
    <w:p w14:paraId="5C7FE463" w14:textId="1F56BCEA" w:rsidR="00E32587" w:rsidRPr="00E21CB7" w:rsidRDefault="00196ED4" w:rsidP="00C244B7">
      <w:pPr>
        <w:spacing w:line="480" w:lineRule="auto"/>
        <w:rPr>
          <w:rFonts w:ascii="Times New Roman" w:hAnsi="Times New Roman" w:cs="Times New Roman"/>
        </w:rPr>
      </w:pPr>
      <w:r>
        <w:rPr>
          <w:rFonts w:ascii="Times New Roman" w:hAnsi="Times New Roman" w:cs="Times New Roman"/>
        </w:rPr>
        <w:t>We found a significant increase in s</w:t>
      </w:r>
      <w:r w:rsidR="00F74F50" w:rsidRPr="00E21CB7">
        <w:rPr>
          <w:rFonts w:ascii="Times New Roman" w:hAnsi="Times New Roman" w:cs="Times New Roman"/>
        </w:rPr>
        <w:t>tudents</w:t>
      </w:r>
      <w:r w:rsidR="00B10CDD">
        <w:rPr>
          <w:rFonts w:ascii="Times New Roman" w:hAnsi="Times New Roman" w:cs="Times New Roman"/>
        </w:rPr>
        <w:t>’</w:t>
      </w:r>
      <w:r w:rsidR="00F74F50" w:rsidRPr="00E21CB7">
        <w:rPr>
          <w:rFonts w:ascii="Times New Roman" w:hAnsi="Times New Roman" w:cs="Times New Roman"/>
        </w:rPr>
        <w:t xml:space="preserve"> self-confidence on their abilities to distinguish, prepare</w:t>
      </w:r>
      <w:r w:rsidR="007A67B8" w:rsidRPr="00E21CB7">
        <w:rPr>
          <w:rFonts w:ascii="Times New Roman" w:hAnsi="Times New Roman" w:cs="Times New Roman"/>
        </w:rPr>
        <w:t>,</w:t>
      </w:r>
      <w:r w:rsidR="00F74F50" w:rsidRPr="00E21CB7">
        <w:rPr>
          <w:rFonts w:ascii="Times New Roman" w:hAnsi="Times New Roman" w:cs="Times New Roman"/>
        </w:rPr>
        <w:t xml:space="preserve"> and deliver an effective oral presentation over </w:t>
      </w:r>
      <w:r w:rsidR="00D5735C">
        <w:rPr>
          <w:rFonts w:ascii="Times New Roman" w:hAnsi="Times New Roman" w:cs="Times New Roman"/>
        </w:rPr>
        <w:t>the</w:t>
      </w:r>
      <w:r w:rsidR="00F74F50" w:rsidRPr="00E21CB7">
        <w:rPr>
          <w:rFonts w:ascii="Times New Roman" w:hAnsi="Times New Roman" w:cs="Times New Roman"/>
        </w:rPr>
        <w:t xml:space="preserve"> course of a semester</w:t>
      </w:r>
      <w:r w:rsidR="009B01B1">
        <w:rPr>
          <w:rFonts w:ascii="Times New Roman" w:hAnsi="Times New Roman" w:cs="Times New Roman"/>
        </w:rPr>
        <w:t xml:space="preserve"> </w:t>
      </w:r>
      <w:r w:rsidR="008D3EAC">
        <w:rPr>
          <w:rFonts w:ascii="Times New Roman" w:hAnsi="Times New Roman" w:cs="Times New Roman"/>
        </w:rPr>
        <w:t>when using the</w:t>
      </w:r>
      <w:r w:rsidR="00972E39">
        <w:rPr>
          <w:rFonts w:ascii="Times New Roman" w:hAnsi="Times New Roman" w:cs="Times New Roman"/>
        </w:rPr>
        <w:t xml:space="preserve"> IU with the</w:t>
      </w:r>
      <w:r w:rsidR="008D3EAC">
        <w:rPr>
          <w:rFonts w:ascii="Times New Roman" w:hAnsi="Times New Roman" w:cs="Times New Roman"/>
        </w:rPr>
        <w:t xml:space="preserve"> light and the intensive teaching interventions (Table </w:t>
      </w:r>
      <w:r w:rsidR="008C074A">
        <w:rPr>
          <w:rFonts w:ascii="Times New Roman" w:hAnsi="Times New Roman" w:cs="Times New Roman"/>
        </w:rPr>
        <w:t>5</w:t>
      </w:r>
      <w:r w:rsidR="008D3EAC">
        <w:rPr>
          <w:rFonts w:ascii="Times New Roman" w:hAnsi="Times New Roman" w:cs="Times New Roman"/>
        </w:rPr>
        <w:t>)</w:t>
      </w:r>
      <w:r w:rsidR="00F74F50" w:rsidRPr="00E21CB7">
        <w:rPr>
          <w:rFonts w:ascii="Times New Roman" w:hAnsi="Times New Roman" w:cs="Times New Roman"/>
        </w:rPr>
        <w:t xml:space="preserve">. </w:t>
      </w:r>
      <w:r w:rsidR="00C00251">
        <w:rPr>
          <w:rFonts w:ascii="Times New Roman" w:hAnsi="Times New Roman" w:cs="Times New Roman"/>
        </w:rPr>
        <w:t xml:space="preserve">In addition, </w:t>
      </w:r>
      <w:r w:rsidR="009B01B1">
        <w:rPr>
          <w:rFonts w:ascii="Times New Roman" w:hAnsi="Times New Roman" w:cs="Times New Roman"/>
        </w:rPr>
        <w:t>m</w:t>
      </w:r>
      <w:r w:rsidR="00F74F50" w:rsidRPr="00E21CB7">
        <w:rPr>
          <w:rFonts w:ascii="Times New Roman" w:hAnsi="Times New Roman" w:cs="Times New Roman"/>
        </w:rPr>
        <w:t>ost students went from being somewhat confident to highly confident for all three tasks</w:t>
      </w:r>
      <w:r w:rsidR="008D3EAC">
        <w:rPr>
          <w:rFonts w:ascii="Times New Roman" w:hAnsi="Times New Roman" w:cs="Times New Roman"/>
        </w:rPr>
        <w:t xml:space="preserve"> </w:t>
      </w:r>
      <w:r w:rsidR="00D5735C">
        <w:rPr>
          <w:rFonts w:ascii="Times New Roman" w:hAnsi="Times New Roman" w:cs="Times New Roman"/>
        </w:rPr>
        <w:t xml:space="preserve">under </w:t>
      </w:r>
      <w:r w:rsidR="008D3EAC">
        <w:rPr>
          <w:rFonts w:ascii="Times New Roman" w:hAnsi="Times New Roman" w:cs="Times New Roman"/>
        </w:rPr>
        <w:t>both teaching interventions</w:t>
      </w:r>
      <w:r w:rsidR="00302E12">
        <w:rPr>
          <w:rFonts w:ascii="Times New Roman" w:hAnsi="Times New Roman" w:cs="Times New Roman"/>
        </w:rPr>
        <w:t xml:space="preserve"> (Figure </w:t>
      </w:r>
      <w:r w:rsidR="006D5B54">
        <w:rPr>
          <w:rFonts w:ascii="Times New Roman" w:hAnsi="Times New Roman" w:cs="Times New Roman"/>
        </w:rPr>
        <w:t>5</w:t>
      </w:r>
      <w:r w:rsidR="00302E12">
        <w:rPr>
          <w:rFonts w:ascii="Times New Roman" w:hAnsi="Times New Roman" w:cs="Times New Roman"/>
        </w:rPr>
        <w:t>)</w:t>
      </w:r>
      <w:r w:rsidR="008D3EAC">
        <w:rPr>
          <w:rFonts w:ascii="Times New Roman" w:hAnsi="Times New Roman" w:cs="Times New Roman"/>
        </w:rPr>
        <w:t>.</w:t>
      </w:r>
      <w:r w:rsidR="00F74F50" w:rsidRPr="00E21CB7">
        <w:rPr>
          <w:rFonts w:ascii="Times New Roman" w:hAnsi="Times New Roman" w:cs="Times New Roman"/>
        </w:rPr>
        <w:t xml:space="preserve"> </w:t>
      </w:r>
    </w:p>
    <w:p w14:paraId="6F9E1CE3" w14:textId="77777777" w:rsidR="00F63BB1" w:rsidRDefault="00F63BB1" w:rsidP="00C244B7">
      <w:pPr>
        <w:spacing w:line="480" w:lineRule="auto"/>
        <w:rPr>
          <w:rFonts w:ascii="Times New Roman" w:hAnsi="Times New Roman" w:cs="Times New Roman"/>
          <w:i/>
        </w:rPr>
      </w:pPr>
    </w:p>
    <w:p w14:paraId="44CA8150" w14:textId="77777777" w:rsidR="00E32587" w:rsidRPr="00E21CB7" w:rsidRDefault="00006A14" w:rsidP="00C244B7">
      <w:pPr>
        <w:spacing w:line="480" w:lineRule="auto"/>
        <w:rPr>
          <w:rFonts w:ascii="Times New Roman" w:hAnsi="Times New Roman" w:cs="Times New Roman"/>
        </w:rPr>
      </w:pPr>
      <w:r>
        <w:rPr>
          <w:rFonts w:ascii="Times New Roman" w:hAnsi="Times New Roman" w:cs="Times New Roman"/>
        </w:rPr>
        <w:lastRenderedPageBreak/>
        <w:t>We did not find</w:t>
      </w:r>
      <w:r w:rsidR="00F74F50" w:rsidRPr="00E21CB7">
        <w:rPr>
          <w:rFonts w:ascii="Times New Roman" w:hAnsi="Times New Roman" w:cs="Times New Roman"/>
        </w:rPr>
        <w:t xml:space="preserve"> </w:t>
      </w:r>
      <w:r w:rsidR="00302E12">
        <w:rPr>
          <w:rFonts w:ascii="Times New Roman" w:hAnsi="Times New Roman" w:cs="Times New Roman"/>
        </w:rPr>
        <w:t>a</w:t>
      </w:r>
      <w:r w:rsidR="00F74F50" w:rsidRPr="00E21CB7">
        <w:rPr>
          <w:rFonts w:ascii="Times New Roman" w:hAnsi="Times New Roman" w:cs="Times New Roman"/>
        </w:rPr>
        <w:t xml:space="preserve"> correlation between gains in OC skills and self-confidence or between gains in OC skill and content knowledge </w:t>
      </w:r>
      <w:r w:rsidR="00B35E92">
        <w:rPr>
          <w:rFonts w:ascii="Times New Roman" w:hAnsi="Times New Roman" w:cs="Times New Roman"/>
        </w:rPr>
        <w:t>(</w:t>
      </w:r>
      <w:r w:rsidR="00F74F50" w:rsidRPr="00E21CB7">
        <w:rPr>
          <w:rFonts w:ascii="Times New Roman" w:hAnsi="Times New Roman" w:cs="Times New Roman"/>
        </w:rPr>
        <w:t xml:space="preserve">Figure </w:t>
      </w:r>
      <w:r w:rsidR="00C00251">
        <w:rPr>
          <w:rFonts w:ascii="Times New Roman" w:hAnsi="Times New Roman" w:cs="Times New Roman"/>
        </w:rPr>
        <w:t>1S</w:t>
      </w:r>
      <w:r w:rsidR="00F74F50" w:rsidRPr="00E21CB7">
        <w:rPr>
          <w:rFonts w:ascii="Times New Roman" w:hAnsi="Times New Roman" w:cs="Times New Roman"/>
        </w:rPr>
        <w:t xml:space="preserve">). </w:t>
      </w:r>
    </w:p>
    <w:p w14:paraId="27CFA7FD" w14:textId="77777777" w:rsidR="00E32587" w:rsidRPr="00E21CB7" w:rsidRDefault="00E32587" w:rsidP="00C244B7">
      <w:pPr>
        <w:spacing w:line="480" w:lineRule="auto"/>
        <w:rPr>
          <w:rFonts w:ascii="Times New Roman" w:hAnsi="Times New Roman" w:cs="Times New Roman"/>
        </w:rPr>
      </w:pPr>
    </w:p>
    <w:p w14:paraId="2E5793A2" w14:textId="77777777" w:rsidR="00F46479" w:rsidRPr="00E21CB7" w:rsidRDefault="00006A14" w:rsidP="00C244B7">
      <w:pPr>
        <w:spacing w:line="480" w:lineRule="auto"/>
        <w:rPr>
          <w:rFonts w:ascii="Times New Roman" w:hAnsi="Times New Roman" w:cs="Times New Roman"/>
        </w:rPr>
      </w:pPr>
      <w:r>
        <w:rPr>
          <w:rFonts w:ascii="Times New Roman" w:hAnsi="Times New Roman" w:cs="Times New Roman"/>
        </w:rPr>
        <w:t>We found</w:t>
      </w:r>
      <w:r w:rsidR="00302E12" w:rsidRPr="00E21CB7">
        <w:rPr>
          <w:rFonts w:ascii="Times New Roman" w:hAnsi="Times New Roman" w:cs="Times New Roman"/>
        </w:rPr>
        <w:t xml:space="preserve"> </w:t>
      </w:r>
      <w:r w:rsidR="00F74F50" w:rsidRPr="00E21CB7">
        <w:rPr>
          <w:rFonts w:ascii="Times New Roman" w:hAnsi="Times New Roman" w:cs="Times New Roman"/>
        </w:rPr>
        <w:t xml:space="preserve">a significant effect of the intensity of teaching intervention </w:t>
      </w:r>
      <w:r w:rsidR="00663949">
        <w:rPr>
          <w:rFonts w:ascii="Times New Roman" w:hAnsi="Times New Roman" w:cs="Times New Roman"/>
        </w:rPr>
        <w:t>o</w:t>
      </w:r>
      <w:r w:rsidR="00F74F50" w:rsidRPr="00E21CB7">
        <w:rPr>
          <w:rFonts w:ascii="Times New Roman" w:hAnsi="Times New Roman" w:cs="Times New Roman"/>
        </w:rPr>
        <w:t xml:space="preserve">n skill gains (N=229 students; F </w:t>
      </w:r>
      <w:r w:rsidR="00F74F50" w:rsidRPr="00E21CB7">
        <w:rPr>
          <w:rFonts w:ascii="Times New Roman" w:hAnsi="Times New Roman" w:cs="Times New Roman"/>
          <w:vertAlign w:val="subscript"/>
        </w:rPr>
        <w:t>(1,224)</w:t>
      </w:r>
      <w:r w:rsidR="00F74F50" w:rsidRPr="00E21CB7">
        <w:rPr>
          <w:rFonts w:ascii="Times New Roman" w:hAnsi="Times New Roman" w:cs="Times New Roman"/>
        </w:rPr>
        <w:t xml:space="preserve"> = 6.437; P = 0.01). With the light teaching intervention 50% of students gained skills (N=96) compared to 70% with the intensive teaching intervention (N=133; Figure </w:t>
      </w:r>
      <w:r w:rsidR="006D5B54">
        <w:rPr>
          <w:rFonts w:ascii="Times New Roman" w:hAnsi="Times New Roman" w:cs="Times New Roman"/>
        </w:rPr>
        <w:t>6</w:t>
      </w:r>
      <w:r w:rsidR="00F74F50" w:rsidRPr="00E21CB7">
        <w:rPr>
          <w:rFonts w:ascii="Times New Roman" w:hAnsi="Times New Roman" w:cs="Times New Roman"/>
        </w:rPr>
        <w:t>).</w:t>
      </w:r>
    </w:p>
    <w:p w14:paraId="70C766DF" w14:textId="77777777" w:rsidR="00F46479" w:rsidRPr="00E21CB7" w:rsidRDefault="00F46479" w:rsidP="00C244B7">
      <w:pPr>
        <w:spacing w:line="480" w:lineRule="auto"/>
        <w:rPr>
          <w:rFonts w:ascii="Times New Roman" w:hAnsi="Times New Roman" w:cs="Times New Roman"/>
        </w:rPr>
      </w:pPr>
    </w:p>
    <w:p w14:paraId="2CC25B9E" w14:textId="77777777" w:rsidR="00E32587" w:rsidRPr="00E21CB7" w:rsidRDefault="00051B52" w:rsidP="00C244B7">
      <w:pPr>
        <w:spacing w:line="480" w:lineRule="auto"/>
        <w:rPr>
          <w:rFonts w:ascii="Times New Roman" w:hAnsi="Times New Roman" w:cs="Times New Roman"/>
        </w:rPr>
      </w:pPr>
      <w:r w:rsidRPr="00E21CB7">
        <w:rPr>
          <w:rFonts w:ascii="Times New Roman" w:hAnsi="Times New Roman" w:cs="Times New Roman"/>
          <w:b/>
        </w:rPr>
        <w:t>Discussion</w:t>
      </w:r>
    </w:p>
    <w:p w14:paraId="374197BD" w14:textId="079CD557" w:rsidR="00C121A4" w:rsidRPr="00E21CB7" w:rsidRDefault="00927E13" w:rsidP="00C244B7">
      <w:pPr>
        <w:spacing w:line="480" w:lineRule="auto"/>
        <w:rPr>
          <w:rFonts w:ascii="Times New Roman" w:hAnsi="Times New Roman" w:cs="Times New Roman"/>
        </w:rPr>
      </w:pPr>
      <w:r w:rsidRPr="00E21CB7">
        <w:rPr>
          <w:rFonts w:ascii="Times New Roman" w:hAnsi="Times New Roman" w:cs="Times New Roman"/>
        </w:rPr>
        <w:t xml:space="preserve">Our results clearly show that </w:t>
      </w:r>
      <w:r w:rsidR="00546A56">
        <w:rPr>
          <w:rFonts w:ascii="Times New Roman" w:hAnsi="Times New Roman" w:cs="Times New Roman"/>
        </w:rPr>
        <w:t>instructors</w:t>
      </w:r>
      <w:r w:rsidR="00546A56" w:rsidRPr="00E21CB7">
        <w:rPr>
          <w:rFonts w:ascii="Times New Roman" w:hAnsi="Times New Roman" w:cs="Times New Roman"/>
        </w:rPr>
        <w:t xml:space="preserve"> </w:t>
      </w:r>
      <w:r w:rsidR="00536ED6" w:rsidRPr="00E21CB7">
        <w:rPr>
          <w:rFonts w:ascii="Times New Roman" w:hAnsi="Times New Roman" w:cs="Times New Roman"/>
        </w:rPr>
        <w:t xml:space="preserve">using </w:t>
      </w:r>
      <w:r w:rsidR="00557D15">
        <w:rPr>
          <w:rFonts w:ascii="Times New Roman" w:hAnsi="Times New Roman" w:cs="Times New Roman"/>
        </w:rPr>
        <w:t>the</w:t>
      </w:r>
      <w:r w:rsidR="00536ED6">
        <w:rPr>
          <w:rFonts w:ascii="Times New Roman" w:hAnsi="Times New Roman" w:cs="Times New Roman"/>
        </w:rPr>
        <w:t xml:space="preserve"> Instructional Unit</w:t>
      </w:r>
      <w:r w:rsidR="00557D15">
        <w:rPr>
          <w:rFonts w:ascii="Times New Roman" w:hAnsi="Times New Roman" w:cs="Times New Roman"/>
        </w:rPr>
        <w:t>s developed as part of this study</w:t>
      </w:r>
      <w:r w:rsidR="00536ED6">
        <w:rPr>
          <w:rFonts w:ascii="Times New Roman" w:hAnsi="Times New Roman" w:cs="Times New Roman"/>
        </w:rPr>
        <w:t xml:space="preserve"> </w:t>
      </w:r>
      <w:r w:rsidR="008C05B3">
        <w:rPr>
          <w:rFonts w:ascii="Times New Roman" w:hAnsi="Times New Roman" w:cs="Times New Roman"/>
        </w:rPr>
        <w:t>observe</w:t>
      </w:r>
      <w:r w:rsidR="00536ED6">
        <w:rPr>
          <w:rFonts w:ascii="Times New Roman" w:hAnsi="Times New Roman" w:cs="Times New Roman"/>
        </w:rPr>
        <w:t>d</w:t>
      </w:r>
      <w:r w:rsidRPr="00E21CB7">
        <w:rPr>
          <w:rFonts w:ascii="Times New Roman" w:hAnsi="Times New Roman" w:cs="Times New Roman"/>
        </w:rPr>
        <w:t xml:space="preserve"> a gain in student </w:t>
      </w:r>
      <w:r w:rsidR="001550A2">
        <w:rPr>
          <w:rFonts w:ascii="Times New Roman" w:hAnsi="Times New Roman" w:cs="Times New Roman"/>
        </w:rPr>
        <w:t xml:space="preserve">OC </w:t>
      </w:r>
      <w:r w:rsidRPr="00E21CB7">
        <w:rPr>
          <w:rFonts w:ascii="Times New Roman" w:hAnsi="Times New Roman" w:cs="Times New Roman"/>
        </w:rPr>
        <w:t>skills within a single semester</w:t>
      </w:r>
      <w:r w:rsidR="00CC0777">
        <w:rPr>
          <w:rFonts w:ascii="Times New Roman" w:hAnsi="Times New Roman" w:cs="Times New Roman"/>
        </w:rPr>
        <w:t>,</w:t>
      </w:r>
      <w:r w:rsidRPr="00E21CB7">
        <w:rPr>
          <w:rFonts w:ascii="Times New Roman" w:hAnsi="Times New Roman" w:cs="Times New Roman"/>
        </w:rPr>
        <w:t xml:space="preserve"> </w:t>
      </w:r>
      <w:r w:rsidR="006420A6">
        <w:rPr>
          <w:rFonts w:ascii="Times New Roman" w:hAnsi="Times New Roman" w:cs="Times New Roman"/>
        </w:rPr>
        <w:t>and that</w:t>
      </w:r>
      <w:r w:rsidR="000C60FF">
        <w:rPr>
          <w:rFonts w:ascii="Times New Roman" w:hAnsi="Times New Roman" w:cs="Times New Roman"/>
        </w:rPr>
        <w:t xml:space="preserve"> t</w:t>
      </w:r>
      <w:r w:rsidRPr="00E21CB7">
        <w:rPr>
          <w:rFonts w:ascii="Times New Roman" w:hAnsi="Times New Roman" w:cs="Times New Roman"/>
        </w:rPr>
        <w:t>he intensity of teaching method</w:t>
      </w:r>
      <w:r w:rsidR="003A541C">
        <w:rPr>
          <w:rFonts w:ascii="Times New Roman" w:hAnsi="Times New Roman" w:cs="Times New Roman"/>
        </w:rPr>
        <w:t xml:space="preserve"> positively</w:t>
      </w:r>
      <w:r w:rsidRPr="00E21CB7">
        <w:rPr>
          <w:rFonts w:ascii="Times New Roman" w:hAnsi="Times New Roman" w:cs="Times New Roman"/>
        </w:rPr>
        <w:t xml:space="preserve"> </w:t>
      </w:r>
      <w:r w:rsidR="00302E12">
        <w:rPr>
          <w:rFonts w:ascii="Times New Roman" w:hAnsi="Times New Roman" w:cs="Times New Roman"/>
        </w:rPr>
        <w:t>influenced</w:t>
      </w:r>
      <w:r w:rsidR="00302E12" w:rsidRPr="00E21CB7">
        <w:rPr>
          <w:rFonts w:ascii="Times New Roman" w:hAnsi="Times New Roman" w:cs="Times New Roman"/>
        </w:rPr>
        <w:t xml:space="preserve"> </w:t>
      </w:r>
      <w:r w:rsidR="00B8274E">
        <w:rPr>
          <w:rFonts w:ascii="Times New Roman" w:hAnsi="Times New Roman" w:cs="Times New Roman"/>
        </w:rPr>
        <w:t>the</w:t>
      </w:r>
      <w:r w:rsidRPr="00E21CB7">
        <w:rPr>
          <w:rFonts w:ascii="Times New Roman" w:hAnsi="Times New Roman" w:cs="Times New Roman"/>
        </w:rPr>
        <w:t xml:space="preserve"> gains</w:t>
      </w:r>
      <w:r w:rsidR="00355710">
        <w:rPr>
          <w:rFonts w:ascii="Times New Roman" w:hAnsi="Times New Roman" w:cs="Times New Roman"/>
        </w:rPr>
        <w:t xml:space="preserve"> observed</w:t>
      </w:r>
      <w:r w:rsidR="00C40BCD">
        <w:rPr>
          <w:rFonts w:ascii="Times New Roman" w:hAnsi="Times New Roman" w:cs="Times New Roman"/>
        </w:rPr>
        <w:t>. P</w:t>
      </w:r>
      <w:r w:rsidRPr="00E21CB7">
        <w:rPr>
          <w:rFonts w:ascii="Times New Roman" w:hAnsi="Times New Roman" w:cs="Times New Roman"/>
        </w:rPr>
        <w:t xml:space="preserve">rofessors </w:t>
      </w:r>
      <w:r w:rsidR="002F3E4D" w:rsidRPr="00E21CB7">
        <w:rPr>
          <w:rFonts w:ascii="Times New Roman" w:hAnsi="Times New Roman" w:cs="Times New Roman"/>
        </w:rPr>
        <w:t>who implemented</w:t>
      </w:r>
      <w:r w:rsidRPr="00E21CB7">
        <w:rPr>
          <w:rFonts w:ascii="Times New Roman" w:hAnsi="Times New Roman" w:cs="Times New Roman"/>
        </w:rPr>
        <w:t xml:space="preserve"> the intensive intervention, wherein they explained the importance of communication skills and fostered practice and sel</w:t>
      </w:r>
      <w:r w:rsidR="00C40BCD">
        <w:rPr>
          <w:rFonts w:ascii="Times New Roman" w:hAnsi="Times New Roman" w:cs="Times New Roman"/>
        </w:rPr>
        <w:t>f-reflection in students, noted</w:t>
      </w:r>
      <w:r w:rsidRPr="00E21CB7">
        <w:rPr>
          <w:rFonts w:ascii="Times New Roman" w:hAnsi="Times New Roman" w:cs="Times New Roman"/>
        </w:rPr>
        <w:t xml:space="preserve"> almost a doubling in improvement over the light </w:t>
      </w:r>
      <w:r w:rsidR="00047974">
        <w:rPr>
          <w:rFonts w:ascii="Times New Roman" w:hAnsi="Times New Roman" w:cs="Times New Roman"/>
        </w:rPr>
        <w:t>intervention</w:t>
      </w:r>
      <w:r w:rsidR="00302E12">
        <w:rPr>
          <w:rFonts w:ascii="Times New Roman" w:hAnsi="Times New Roman" w:cs="Times New Roman"/>
        </w:rPr>
        <w:t xml:space="preserve"> where</w:t>
      </w:r>
      <w:r w:rsidRPr="00E21CB7">
        <w:rPr>
          <w:rFonts w:ascii="Times New Roman" w:hAnsi="Times New Roman" w:cs="Times New Roman"/>
        </w:rPr>
        <w:t xml:space="preserve"> students</w:t>
      </w:r>
      <w:r w:rsidR="00302E12">
        <w:rPr>
          <w:rFonts w:ascii="Times New Roman" w:hAnsi="Times New Roman" w:cs="Times New Roman"/>
        </w:rPr>
        <w:t xml:space="preserve"> received more passive feedback</w:t>
      </w:r>
      <w:r w:rsidRPr="00E21CB7">
        <w:rPr>
          <w:rFonts w:ascii="Times New Roman" w:hAnsi="Times New Roman" w:cs="Times New Roman"/>
        </w:rPr>
        <w:t>.</w:t>
      </w:r>
      <w:r w:rsidR="00162896" w:rsidRPr="00E21CB7">
        <w:rPr>
          <w:rFonts w:ascii="Times New Roman" w:hAnsi="Times New Roman" w:cs="Times New Roman"/>
        </w:rPr>
        <w:t xml:space="preserve"> </w:t>
      </w:r>
    </w:p>
    <w:p w14:paraId="6A66F13E" w14:textId="77777777" w:rsidR="00C121A4" w:rsidRDefault="00C121A4" w:rsidP="00C244B7">
      <w:pPr>
        <w:spacing w:line="480" w:lineRule="auto"/>
        <w:rPr>
          <w:rFonts w:ascii="Times New Roman" w:hAnsi="Times New Roman" w:cs="Times New Roman"/>
        </w:rPr>
      </w:pPr>
    </w:p>
    <w:p w14:paraId="0A41D196" w14:textId="4D718C82" w:rsidR="0088440A" w:rsidRDefault="006420A6" w:rsidP="00C244B7">
      <w:pPr>
        <w:spacing w:line="480" w:lineRule="auto"/>
        <w:rPr>
          <w:rFonts w:ascii="Times New Roman" w:hAnsi="Times New Roman" w:cs="Times New Roman"/>
        </w:rPr>
      </w:pPr>
      <w:r>
        <w:rPr>
          <w:rFonts w:ascii="Times New Roman" w:hAnsi="Times New Roman" w:cs="Times New Roman"/>
        </w:rPr>
        <w:t xml:space="preserve">This supports other studies showing the benefits of case study-based exercises and student independent data analysis and research in association with </w:t>
      </w:r>
      <w:r w:rsidR="001550A2">
        <w:rPr>
          <w:rFonts w:ascii="Times New Roman" w:hAnsi="Times New Roman" w:cs="Times New Roman"/>
        </w:rPr>
        <w:t xml:space="preserve">OC </w:t>
      </w:r>
      <w:r>
        <w:rPr>
          <w:rFonts w:ascii="Times New Roman" w:hAnsi="Times New Roman" w:cs="Times New Roman"/>
        </w:rPr>
        <w:t>assignments (</w:t>
      </w:r>
      <w:r>
        <w:rPr>
          <w:rFonts w:ascii="Times New Roman" w:hAnsi="Times New Roman" w:cs="Times New Roman"/>
          <w:noProof/>
        </w:rPr>
        <w:t xml:space="preserve">Noblitt </w:t>
      </w:r>
      <w:r w:rsidRPr="00A47D6C">
        <w:rPr>
          <w:rFonts w:ascii="Times New Roman" w:hAnsi="Times New Roman" w:cs="Times New Roman"/>
          <w:i/>
          <w:noProof/>
        </w:rPr>
        <w:t>et al</w:t>
      </w:r>
      <w:r>
        <w:rPr>
          <w:rFonts w:ascii="Times New Roman" w:hAnsi="Times New Roman" w:cs="Times New Roman"/>
          <w:noProof/>
        </w:rPr>
        <w:t>.</w:t>
      </w:r>
      <w:r w:rsidR="000B5B91">
        <w:rPr>
          <w:rFonts w:ascii="Times New Roman" w:hAnsi="Times New Roman" w:cs="Times New Roman"/>
          <w:noProof/>
        </w:rPr>
        <w:t>,</w:t>
      </w:r>
      <w:r>
        <w:rPr>
          <w:rFonts w:ascii="Times New Roman" w:hAnsi="Times New Roman" w:cs="Times New Roman"/>
          <w:noProof/>
        </w:rPr>
        <w:t xml:space="preserve"> 2010). </w:t>
      </w:r>
      <w:r w:rsidR="005C5478" w:rsidRPr="00274A7D">
        <w:rPr>
          <w:rFonts w:ascii="Times New Roman" w:hAnsi="Times New Roman" w:cs="Times New Roman"/>
        </w:rPr>
        <w:t>Other studies</w:t>
      </w:r>
      <w:r w:rsidR="00776E49">
        <w:rPr>
          <w:rFonts w:ascii="Times New Roman" w:hAnsi="Times New Roman" w:cs="Times New Roman"/>
        </w:rPr>
        <w:t xml:space="preserve"> affirm </w:t>
      </w:r>
      <w:r w:rsidR="005C5478" w:rsidRPr="00274A7D">
        <w:rPr>
          <w:rFonts w:ascii="Times New Roman" w:hAnsi="Times New Roman" w:cs="Times New Roman"/>
        </w:rPr>
        <w:t xml:space="preserve">that assessment, both self- and peer-based, engages students actively in their own learning </w:t>
      </w:r>
      <w:r w:rsidR="005C5478" w:rsidRPr="00D40B18">
        <w:rPr>
          <w:rFonts w:ascii="Times New Roman" w:hAnsi="Times New Roman" w:cs="Times New Roman"/>
        </w:rPr>
        <w:t>process (</w:t>
      </w:r>
      <w:proofErr w:type="spellStart"/>
      <w:r w:rsidR="005C5478" w:rsidRPr="00D40B18">
        <w:rPr>
          <w:rFonts w:ascii="Times New Roman" w:hAnsi="Times New Roman" w:cs="Times New Roman"/>
        </w:rPr>
        <w:t>Ozogul</w:t>
      </w:r>
      <w:proofErr w:type="spellEnd"/>
      <w:r w:rsidR="005C5478" w:rsidRPr="00D40B18">
        <w:rPr>
          <w:rFonts w:ascii="Times New Roman" w:hAnsi="Times New Roman" w:cs="Times New Roman"/>
        </w:rPr>
        <w:t xml:space="preserve"> and Sullivan, 200</w:t>
      </w:r>
      <w:r w:rsidR="00D40B18" w:rsidRPr="00D40B18">
        <w:rPr>
          <w:rFonts w:ascii="Times New Roman" w:hAnsi="Times New Roman" w:cs="Times New Roman"/>
        </w:rPr>
        <w:t>9</w:t>
      </w:r>
      <w:r w:rsidR="00D40B18">
        <w:rPr>
          <w:rFonts w:ascii="Times New Roman" w:hAnsi="Times New Roman" w:cs="Times New Roman"/>
        </w:rPr>
        <w:t>)</w:t>
      </w:r>
      <w:r w:rsidR="005C5478" w:rsidRPr="00274A7D">
        <w:rPr>
          <w:rFonts w:ascii="Times New Roman" w:hAnsi="Times New Roman" w:cs="Times New Roman"/>
        </w:rPr>
        <w:t xml:space="preserve">, and video </w:t>
      </w:r>
      <w:r w:rsidR="00B941AA">
        <w:rPr>
          <w:rFonts w:ascii="Times New Roman" w:hAnsi="Times New Roman" w:cs="Times New Roman"/>
        </w:rPr>
        <w:t xml:space="preserve">documentation </w:t>
      </w:r>
      <w:r w:rsidR="00302E12">
        <w:rPr>
          <w:rFonts w:ascii="Times New Roman" w:hAnsi="Times New Roman" w:cs="Times New Roman"/>
        </w:rPr>
        <w:t>enhances</w:t>
      </w:r>
      <w:r w:rsidR="005C5478" w:rsidRPr="00274A7D">
        <w:rPr>
          <w:rFonts w:ascii="Times New Roman" w:hAnsi="Times New Roman" w:cs="Times New Roman"/>
        </w:rPr>
        <w:t xml:space="preserve"> this process. </w:t>
      </w:r>
      <w:r w:rsidR="00C121A4" w:rsidRPr="00274A7D">
        <w:rPr>
          <w:rFonts w:ascii="Times New Roman" w:hAnsi="Times New Roman" w:cs="Times New Roman"/>
        </w:rPr>
        <w:t>The use of video for self-assessment and reflection has</w:t>
      </w:r>
      <w:r w:rsidR="000C153A" w:rsidRPr="00274A7D">
        <w:rPr>
          <w:rFonts w:ascii="Times New Roman" w:hAnsi="Times New Roman" w:cs="Times New Roman"/>
        </w:rPr>
        <w:t xml:space="preserve"> a long history in </w:t>
      </w:r>
      <w:r w:rsidR="00E21CB7" w:rsidRPr="00274A7D">
        <w:rPr>
          <w:rFonts w:ascii="Times New Roman" w:hAnsi="Times New Roman" w:cs="Times New Roman"/>
        </w:rPr>
        <w:t>teaching for some fields</w:t>
      </w:r>
      <w:r w:rsidR="000C153A" w:rsidRPr="00274A7D">
        <w:rPr>
          <w:rFonts w:ascii="Times New Roman" w:hAnsi="Times New Roman" w:cs="Times New Roman"/>
        </w:rPr>
        <w:t xml:space="preserve"> (</w:t>
      </w:r>
      <w:proofErr w:type="spellStart"/>
      <w:r w:rsidR="000C153A" w:rsidRPr="00274A7D">
        <w:rPr>
          <w:rFonts w:ascii="Times New Roman" w:hAnsi="Times New Roman" w:cs="Times New Roman"/>
        </w:rPr>
        <w:t>Hammoud</w:t>
      </w:r>
      <w:proofErr w:type="spellEnd"/>
      <w:r w:rsidR="000C153A" w:rsidRPr="00274A7D">
        <w:rPr>
          <w:rFonts w:ascii="Times New Roman" w:hAnsi="Times New Roman" w:cs="Times New Roman"/>
        </w:rPr>
        <w:t xml:space="preserve"> </w:t>
      </w:r>
      <w:r w:rsidR="008418D5" w:rsidRPr="00AD4087">
        <w:rPr>
          <w:rFonts w:ascii="Times New Roman" w:hAnsi="Times New Roman" w:cs="Times New Roman"/>
          <w:i/>
        </w:rPr>
        <w:t>et al.</w:t>
      </w:r>
      <w:r w:rsidR="008F44E3" w:rsidRPr="00274A7D">
        <w:rPr>
          <w:rFonts w:ascii="Times New Roman" w:hAnsi="Times New Roman" w:cs="Times New Roman"/>
        </w:rPr>
        <w:t>, 2</w:t>
      </w:r>
      <w:r w:rsidR="000C153A" w:rsidRPr="00274A7D">
        <w:rPr>
          <w:rFonts w:ascii="Times New Roman" w:hAnsi="Times New Roman" w:cs="Times New Roman"/>
        </w:rPr>
        <w:t>01</w:t>
      </w:r>
      <w:r w:rsidR="007E7E1A" w:rsidRPr="00274A7D">
        <w:rPr>
          <w:rFonts w:ascii="Times New Roman" w:hAnsi="Times New Roman" w:cs="Times New Roman"/>
        </w:rPr>
        <w:t>2</w:t>
      </w:r>
      <w:r w:rsidR="000C153A" w:rsidRPr="00274A7D">
        <w:rPr>
          <w:rFonts w:ascii="Times New Roman" w:hAnsi="Times New Roman" w:cs="Times New Roman"/>
        </w:rPr>
        <w:t xml:space="preserve">) </w:t>
      </w:r>
      <w:r w:rsidR="00302E12">
        <w:rPr>
          <w:rFonts w:ascii="Times New Roman" w:hAnsi="Times New Roman" w:cs="Times New Roman"/>
        </w:rPr>
        <w:t>with evidence of effective</w:t>
      </w:r>
      <w:r w:rsidR="00C121A4" w:rsidRPr="00274A7D">
        <w:rPr>
          <w:rFonts w:ascii="Times New Roman" w:hAnsi="Times New Roman" w:cs="Times New Roman"/>
        </w:rPr>
        <w:t xml:space="preserve"> teaching </w:t>
      </w:r>
      <w:r w:rsidR="00302E12">
        <w:rPr>
          <w:rFonts w:ascii="Times New Roman" w:hAnsi="Times New Roman" w:cs="Times New Roman"/>
        </w:rPr>
        <w:t xml:space="preserve">from </w:t>
      </w:r>
      <w:r w:rsidR="00C121A4" w:rsidRPr="00274A7D">
        <w:rPr>
          <w:rFonts w:ascii="Times New Roman" w:hAnsi="Times New Roman" w:cs="Times New Roman"/>
        </w:rPr>
        <w:t xml:space="preserve">across disciplines </w:t>
      </w:r>
      <w:r w:rsidR="00302E12">
        <w:rPr>
          <w:rFonts w:ascii="Times New Roman" w:hAnsi="Times New Roman" w:cs="Times New Roman"/>
        </w:rPr>
        <w:t xml:space="preserve">spanning from </w:t>
      </w:r>
      <w:r w:rsidR="00C121A4" w:rsidRPr="00274A7D">
        <w:rPr>
          <w:rFonts w:ascii="Times New Roman" w:hAnsi="Times New Roman" w:cs="Times New Roman"/>
        </w:rPr>
        <w:t>foreign language training to medi</w:t>
      </w:r>
      <w:r w:rsidR="00985378" w:rsidRPr="00274A7D">
        <w:rPr>
          <w:rFonts w:ascii="Times New Roman" w:hAnsi="Times New Roman" w:cs="Times New Roman"/>
        </w:rPr>
        <w:t>cine</w:t>
      </w:r>
      <w:r w:rsidR="005F1F29">
        <w:rPr>
          <w:rFonts w:ascii="Times New Roman" w:hAnsi="Times New Roman" w:cs="Times New Roman"/>
        </w:rPr>
        <w:t xml:space="preserve"> (</w:t>
      </w:r>
      <w:r w:rsidR="005F1F29">
        <w:rPr>
          <w:rFonts w:ascii="Times New Roman" w:hAnsi="Times New Roman" w:cs="Times New Roman"/>
          <w:noProof/>
        </w:rPr>
        <w:t xml:space="preserve">Silliker, 1994; Castañeda, 2011). </w:t>
      </w:r>
      <w:r w:rsidR="000A72AC" w:rsidRPr="00274A7D">
        <w:rPr>
          <w:rFonts w:ascii="Times New Roman" w:hAnsi="Times New Roman" w:cs="Times New Roman"/>
        </w:rPr>
        <w:fldChar w:fldCharType="begin"/>
      </w:r>
      <w:r w:rsidR="008B7DDC" w:rsidRPr="00274A7D">
        <w:rPr>
          <w:rFonts w:ascii="Times New Roman" w:hAnsi="Times New Roman" w:cs="Times New Roman"/>
        </w:rPr>
        <w:instrText xml:space="preserve"> ADDIN EN.CITE &lt;EndNote&gt;&lt;Cite&gt;&lt;Author&gt;Silliker&lt;/Author&gt;&lt;Year&gt;1994&lt;/Year&gt;&lt;RecNum&gt;77&lt;/RecNum&gt;&lt;Suffix&gt;`, Castañeda`, 2011 `#109&lt;/Suffix&gt;&lt;record&gt;&lt;rec-number&gt;77&lt;/rec-number&gt;&lt;foreign-keys&gt;&lt;key app="EN" db-id="zavxdpvr6ttztvertdlvrr9jzdtwt0tst5z2"&gt;77&lt;/key&gt;&lt;/foreign-keys&gt;&lt;ref-type name="Journal Article"&gt;17&lt;/ref-type&gt;&lt;contributors&gt;&lt;authors&gt;&lt;author&gt;Silliker, S. Alan&lt;/author&gt;&lt;/authors&gt;&lt;/contributors&gt;&lt;titles&gt;&lt;title&gt;Videotaped Presentations in the Classroom.&lt;/title&gt;&lt;secondary-title&gt;Journal on Excellence in College Teaching&lt;/secondary-title&gt;&lt;/titles&gt;&lt;periodical&gt;&lt;full-title&gt;Journal on Excellence in College Teaching&lt;/full-title&gt;&lt;/periodical&gt;&lt;pages&gt;89-94&lt;/pages&gt;&lt;volume&gt;v5 &lt;/volume&gt;&lt;number&gt;1 &lt;/number&gt;&lt;dates&gt;&lt;year&gt;1994&lt;/year&gt;&lt;/dates&gt;&lt;urls&gt;&lt;/urls&gt;&lt;/record&gt;&lt;/Cite&gt;&lt;/EndNote&gt;</w:instrText>
      </w:r>
      <w:r w:rsidR="000A72AC" w:rsidRPr="00274A7D">
        <w:rPr>
          <w:rFonts w:ascii="Times New Roman" w:hAnsi="Times New Roman" w:cs="Times New Roman"/>
        </w:rPr>
        <w:fldChar w:fldCharType="end"/>
      </w:r>
      <w:r w:rsidR="00757807" w:rsidRPr="00274A7D">
        <w:rPr>
          <w:rFonts w:ascii="Times New Roman" w:hAnsi="Times New Roman" w:cs="Times New Roman"/>
        </w:rPr>
        <w:t xml:space="preserve">Tatar </w:t>
      </w:r>
      <w:r w:rsidR="008418D5" w:rsidRPr="00AD4087">
        <w:rPr>
          <w:rFonts w:ascii="Times New Roman" w:hAnsi="Times New Roman" w:cs="Times New Roman"/>
          <w:i/>
        </w:rPr>
        <w:t>et al.</w:t>
      </w:r>
      <w:r w:rsidR="008F44E3" w:rsidRPr="00274A7D">
        <w:rPr>
          <w:rFonts w:ascii="Times New Roman" w:hAnsi="Times New Roman" w:cs="Times New Roman"/>
        </w:rPr>
        <w:t xml:space="preserve"> </w:t>
      </w:r>
      <w:r w:rsidR="005F1F29">
        <w:rPr>
          <w:rFonts w:ascii="Times New Roman" w:hAnsi="Times New Roman" w:cs="Times New Roman"/>
        </w:rPr>
        <w:t>(</w:t>
      </w:r>
      <w:r w:rsidR="008F44E3" w:rsidRPr="00274A7D">
        <w:rPr>
          <w:rFonts w:ascii="Times New Roman" w:hAnsi="Times New Roman" w:cs="Times New Roman"/>
        </w:rPr>
        <w:t>2</w:t>
      </w:r>
      <w:r w:rsidR="008008CB" w:rsidRPr="00274A7D">
        <w:rPr>
          <w:rFonts w:ascii="Times New Roman" w:hAnsi="Times New Roman" w:cs="Times New Roman"/>
        </w:rPr>
        <w:t>010</w:t>
      </w:r>
      <w:r w:rsidR="005F1F29">
        <w:rPr>
          <w:rFonts w:ascii="Times New Roman" w:hAnsi="Times New Roman" w:cs="Times New Roman"/>
        </w:rPr>
        <w:t>)</w:t>
      </w:r>
      <w:r w:rsidR="008008CB" w:rsidRPr="00274A7D">
        <w:rPr>
          <w:rFonts w:ascii="Times New Roman" w:hAnsi="Times New Roman" w:cs="Times New Roman"/>
        </w:rPr>
        <w:t xml:space="preserve"> even noted</w:t>
      </w:r>
      <w:r w:rsidR="008008CB">
        <w:rPr>
          <w:rFonts w:ascii="Times New Roman" w:hAnsi="Times New Roman" w:cs="Times New Roman"/>
        </w:rPr>
        <w:t xml:space="preserve"> the efficacy of video and self-reflection in learning other process skills </w:t>
      </w:r>
      <w:r w:rsidR="008008CB">
        <w:rPr>
          <w:rFonts w:ascii="Times New Roman" w:hAnsi="Times New Roman" w:cs="Times New Roman"/>
        </w:rPr>
        <w:lastRenderedPageBreak/>
        <w:t xml:space="preserve">such as team building and management. Video </w:t>
      </w:r>
      <w:r w:rsidR="00C121A4" w:rsidRPr="00E21CB7">
        <w:rPr>
          <w:rFonts w:ascii="Times New Roman" w:hAnsi="Times New Roman" w:cs="Times New Roman"/>
        </w:rPr>
        <w:t xml:space="preserve">use </w:t>
      </w:r>
      <w:r w:rsidR="00E21CB7" w:rsidRPr="00E21CB7">
        <w:rPr>
          <w:rFonts w:ascii="Times New Roman" w:hAnsi="Times New Roman" w:cs="Times New Roman"/>
        </w:rPr>
        <w:t>has the potential to increase</w:t>
      </w:r>
      <w:r w:rsidR="00C121A4" w:rsidRPr="00E21CB7">
        <w:rPr>
          <w:rFonts w:ascii="Times New Roman" w:hAnsi="Times New Roman" w:cs="Times New Roman"/>
        </w:rPr>
        <w:t xml:space="preserve"> in classrooms as technological advancements simplify the logistics</w:t>
      </w:r>
      <w:r w:rsidR="00DD7A24">
        <w:rPr>
          <w:rFonts w:ascii="Times New Roman" w:hAnsi="Times New Roman" w:cs="Times New Roman"/>
        </w:rPr>
        <w:t xml:space="preserve">. </w:t>
      </w:r>
    </w:p>
    <w:p w14:paraId="1A1216D9" w14:textId="77777777" w:rsidR="0088440A" w:rsidRDefault="0088440A" w:rsidP="00C244B7">
      <w:pPr>
        <w:spacing w:line="480" w:lineRule="auto"/>
        <w:rPr>
          <w:rFonts w:ascii="Times New Roman" w:hAnsi="Times New Roman" w:cs="Times New Roman"/>
        </w:rPr>
      </w:pPr>
    </w:p>
    <w:p w14:paraId="430354E1" w14:textId="10B950A1" w:rsidR="00302E12" w:rsidRDefault="00302E12" w:rsidP="00C244B7">
      <w:pPr>
        <w:spacing w:line="480" w:lineRule="auto"/>
        <w:rPr>
          <w:rFonts w:ascii="Times New Roman" w:hAnsi="Times New Roman" w:cs="Times New Roman"/>
        </w:rPr>
      </w:pPr>
      <w:r>
        <w:rPr>
          <w:rFonts w:ascii="Times New Roman" w:hAnsi="Times New Roman" w:cs="Times New Roman"/>
        </w:rPr>
        <w:t xml:space="preserve">However, </w:t>
      </w:r>
      <w:proofErr w:type="spellStart"/>
      <w:r w:rsidR="000C153A" w:rsidRPr="00E21CB7">
        <w:rPr>
          <w:rFonts w:ascii="Times New Roman" w:hAnsi="Times New Roman" w:cs="Times New Roman"/>
        </w:rPr>
        <w:t>Hammoud</w:t>
      </w:r>
      <w:proofErr w:type="spellEnd"/>
      <w:r w:rsidR="000C153A" w:rsidRPr="00E21CB7">
        <w:rPr>
          <w:rFonts w:ascii="Times New Roman" w:hAnsi="Times New Roman" w:cs="Times New Roman"/>
        </w:rPr>
        <w:t xml:space="preserve"> </w:t>
      </w:r>
      <w:r w:rsidR="008418D5" w:rsidRPr="00AD4087">
        <w:rPr>
          <w:rFonts w:ascii="Times New Roman" w:hAnsi="Times New Roman" w:cs="Times New Roman"/>
          <w:i/>
        </w:rPr>
        <w:t>et al.</w:t>
      </w:r>
      <w:r w:rsidR="000C153A" w:rsidRPr="00E21CB7">
        <w:rPr>
          <w:rFonts w:ascii="Times New Roman" w:hAnsi="Times New Roman" w:cs="Times New Roman"/>
        </w:rPr>
        <w:t xml:space="preserve"> </w:t>
      </w:r>
      <w:r w:rsidR="007E7E1A">
        <w:rPr>
          <w:rFonts w:ascii="Times New Roman" w:hAnsi="Times New Roman" w:cs="Times New Roman"/>
        </w:rPr>
        <w:t>(2012</w:t>
      </w:r>
      <w:r w:rsidR="00982D60">
        <w:rPr>
          <w:rFonts w:ascii="Times New Roman" w:hAnsi="Times New Roman" w:cs="Times New Roman"/>
        </w:rPr>
        <w:t xml:space="preserve">) </w:t>
      </w:r>
      <w:r>
        <w:rPr>
          <w:rFonts w:ascii="Times New Roman" w:hAnsi="Times New Roman" w:cs="Times New Roman"/>
        </w:rPr>
        <w:t>discussed</w:t>
      </w:r>
      <w:r w:rsidR="000C153A" w:rsidRPr="00E21CB7">
        <w:rPr>
          <w:rFonts w:ascii="Times New Roman" w:hAnsi="Times New Roman" w:cs="Times New Roman"/>
        </w:rPr>
        <w:t xml:space="preserve"> several</w:t>
      </w:r>
      <w:r w:rsidR="008008CB">
        <w:rPr>
          <w:rFonts w:ascii="Times New Roman" w:hAnsi="Times New Roman" w:cs="Times New Roman"/>
        </w:rPr>
        <w:t xml:space="preserve"> studies</w:t>
      </w:r>
      <w:r>
        <w:rPr>
          <w:rFonts w:ascii="Times New Roman" w:hAnsi="Times New Roman" w:cs="Times New Roman"/>
        </w:rPr>
        <w:t xml:space="preserve"> where</w:t>
      </w:r>
      <w:r w:rsidR="008008CB">
        <w:rPr>
          <w:rFonts w:ascii="Times New Roman" w:hAnsi="Times New Roman" w:cs="Times New Roman"/>
        </w:rPr>
        <w:t xml:space="preserve"> video review with self-</w:t>
      </w:r>
      <w:r w:rsidR="000C153A" w:rsidRPr="00E21CB7">
        <w:rPr>
          <w:rFonts w:ascii="Times New Roman" w:hAnsi="Times New Roman" w:cs="Times New Roman"/>
        </w:rPr>
        <w:t xml:space="preserve">assessment </w:t>
      </w:r>
      <w:r>
        <w:rPr>
          <w:rFonts w:ascii="Times New Roman" w:hAnsi="Times New Roman" w:cs="Times New Roman"/>
        </w:rPr>
        <w:t>showed limited effectiveness</w:t>
      </w:r>
      <w:r w:rsidR="000C153A" w:rsidRPr="00E21CB7">
        <w:rPr>
          <w:rFonts w:ascii="Times New Roman" w:hAnsi="Times New Roman" w:cs="Times New Roman"/>
        </w:rPr>
        <w:t xml:space="preserve"> without standards (such as the use of rubrics and models of effective communication) and feedback from faculty and peers</w:t>
      </w:r>
      <w:r w:rsidR="008C05B3">
        <w:rPr>
          <w:rFonts w:ascii="Times New Roman" w:hAnsi="Times New Roman" w:cs="Times New Roman"/>
        </w:rPr>
        <w:t>. W</w:t>
      </w:r>
      <w:r w:rsidR="008008CB">
        <w:rPr>
          <w:rFonts w:ascii="Times New Roman" w:hAnsi="Times New Roman" w:cs="Times New Roman"/>
        </w:rPr>
        <w:t xml:space="preserve">e believe self-reflection after review of individual video presentations and feedback from professors </w:t>
      </w:r>
      <w:r>
        <w:rPr>
          <w:rFonts w:ascii="Times New Roman" w:hAnsi="Times New Roman" w:cs="Times New Roman"/>
        </w:rPr>
        <w:t xml:space="preserve">together </w:t>
      </w:r>
      <w:r w:rsidR="003A541C">
        <w:rPr>
          <w:rFonts w:ascii="Times New Roman" w:hAnsi="Times New Roman" w:cs="Times New Roman"/>
        </w:rPr>
        <w:t xml:space="preserve">provided the </w:t>
      </w:r>
      <w:r>
        <w:rPr>
          <w:rFonts w:ascii="Times New Roman" w:hAnsi="Times New Roman" w:cs="Times New Roman"/>
        </w:rPr>
        <w:t>critical components to student</w:t>
      </w:r>
      <w:r w:rsidR="005F1F29">
        <w:rPr>
          <w:rFonts w:ascii="Times New Roman" w:hAnsi="Times New Roman" w:cs="Times New Roman"/>
        </w:rPr>
        <w:t xml:space="preserve"> success in our study. </w:t>
      </w:r>
      <w:r>
        <w:rPr>
          <w:rFonts w:ascii="Times New Roman" w:hAnsi="Times New Roman" w:cs="Times New Roman"/>
        </w:rPr>
        <w:t>We advocate for more research in this area to discover the ideal combination of efforts.</w:t>
      </w:r>
    </w:p>
    <w:p w14:paraId="6067D5F2" w14:textId="77777777" w:rsidR="00B02860" w:rsidRDefault="00B02860" w:rsidP="00C244B7">
      <w:pPr>
        <w:spacing w:line="480" w:lineRule="auto"/>
        <w:rPr>
          <w:rFonts w:ascii="Times New Roman" w:hAnsi="Times New Roman" w:cs="Times New Roman"/>
        </w:rPr>
      </w:pPr>
    </w:p>
    <w:p w14:paraId="0A878C9E" w14:textId="121F6D39" w:rsidR="00B02860" w:rsidRDefault="00DB4CBC" w:rsidP="00C244B7">
      <w:pPr>
        <w:spacing w:line="480" w:lineRule="auto"/>
        <w:rPr>
          <w:rFonts w:ascii="Times New Roman" w:hAnsi="Times New Roman" w:cs="Times New Roman"/>
        </w:rPr>
      </w:pPr>
      <w:r w:rsidRPr="00E21CB7">
        <w:rPr>
          <w:rFonts w:ascii="Times New Roman" w:hAnsi="Times New Roman" w:cs="Times New Roman"/>
        </w:rPr>
        <w:t>Practice, including watching effective communication</w:t>
      </w:r>
      <w:r w:rsidR="00A57D59">
        <w:rPr>
          <w:rFonts w:ascii="Times New Roman" w:hAnsi="Times New Roman" w:cs="Times New Roman"/>
        </w:rPr>
        <w:t>,</w:t>
      </w:r>
      <w:r w:rsidRPr="00E21CB7">
        <w:rPr>
          <w:rFonts w:ascii="Times New Roman" w:hAnsi="Times New Roman" w:cs="Times New Roman"/>
        </w:rPr>
        <w:t xml:space="preserve"> </w:t>
      </w:r>
      <w:r>
        <w:rPr>
          <w:rFonts w:ascii="Times New Roman" w:hAnsi="Times New Roman" w:cs="Times New Roman"/>
        </w:rPr>
        <w:t>as well as</w:t>
      </w:r>
      <w:r w:rsidRPr="00E21CB7">
        <w:rPr>
          <w:rFonts w:ascii="Times New Roman" w:hAnsi="Times New Roman" w:cs="Times New Roman"/>
        </w:rPr>
        <w:t xml:space="preserve"> designing and implementing a presentation</w:t>
      </w:r>
      <w:r>
        <w:rPr>
          <w:rFonts w:ascii="Times New Roman" w:hAnsi="Times New Roman" w:cs="Times New Roman"/>
        </w:rPr>
        <w:t>, provide</w:t>
      </w:r>
      <w:r w:rsidR="0037146E">
        <w:rPr>
          <w:rFonts w:ascii="Times New Roman" w:hAnsi="Times New Roman" w:cs="Times New Roman"/>
        </w:rPr>
        <w:t>s</w:t>
      </w:r>
      <w:r>
        <w:rPr>
          <w:rFonts w:ascii="Times New Roman" w:hAnsi="Times New Roman" w:cs="Times New Roman"/>
        </w:rPr>
        <w:t xml:space="preserve"> students with a baseline for comparison and improvement</w:t>
      </w:r>
      <w:r w:rsidR="0088440A">
        <w:rPr>
          <w:rFonts w:ascii="Times New Roman" w:hAnsi="Times New Roman" w:cs="Times New Roman"/>
        </w:rPr>
        <w:t xml:space="preserve"> and</w:t>
      </w:r>
      <w:r w:rsidR="0037146E">
        <w:rPr>
          <w:rFonts w:ascii="Times New Roman" w:hAnsi="Times New Roman" w:cs="Times New Roman"/>
        </w:rPr>
        <w:t xml:space="preserve"> likely </w:t>
      </w:r>
      <w:r w:rsidR="0037146E" w:rsidRPr="00662D46">
        <w:rPr>
          <w:rFonts w:ascii="Times New Roman" w:hAnsi="Times New Roman" w:cs="Times New Roman"/>
        </w:rPr>
        <w:t>promotes increased self-efficacy (Trujillo and Tanner, 2014)</w:t>
      </w:r>
      <w:r w:rsidR="00DD7A24" w:rsidRPr="00662D46">
        <w:rPr>
          <w:rFonts w:ascii="Times New Roman" w:hAnsi="Times New Roman" w:cs="Times New Roman"/>
        </w:rPr>
        <w:t xml:space="preserve">. </w:t>
      </w:r>
      <w:r w:rsidR="00B02860" w:rsidRPr="00662D46">
        <w:rPr>
          <w:rFonts w:ascii="Times New Roman" w:hAnsi="Times New Roman" w:cs="Times New Roman"/>
        </w:rPr>
        <w:t xml:space="preserve">In our study, </w:t>
      </w:r>
      <w:r w:rsidR="0037146E" w:rsidRPr="00662D46">
        <w:rPr>
          <w:rFonts w:ascii="Times New Roman" w:hAnsi="Times New Roman" w:cs="Times New Roman"/>
        </w:rPr>
        <w:t>we witnessed a boost</w:t>
      </w:r>
      <w:r w:rsidR="0037146E">
        <w:rPr>
          <w:rFonts w:ascii="Times New Roman" w:hAnsi="Times New Roman" w:cs="Times New Roman"/>
        </w:rPr>
        <w:t xml:space="preserve"> in students’ perceptions of </w:t>
      </w:r>
      <w:r w:rsidR="0030455C">
        <w:rPr>
          <w:rFonts w:ascii="Times New Roman" w:hAnsi="Times New Roman" w:cs="Times New Roman"/>
        </w:rPr>
        <w:t xml:space="preserve">their confidence in </w:t>
      </w:r>
      <w:r w:rsidR="001550A2">
        <w:rPr>
          <w:rFonts w:ascii="Times New Roman" w:hAnsi="Times New Roman" w:cs="Times New Roman"/>
        </w:rPr>
        <w:t>OC</w:t>
      </w:r>
      <w:r w:rsidR="0030455C">
        <w:rPr>
          <w:rFonts w:ascii="Times New Roman" w:hAnsi="Times New Roman" w:cs="Times New Roman"/>
        </w:rPr>
        <w:t xml:space="preserve">, </w:t>
      </w:r>
      <w:r w:rsidR="0037146E">
        <w:rPr>
          <w:rFonts w:ascii="Times New Roman" w:hAnsi="Times New Roman" w:cs="Times New Roman"/>
        </w:rPr>
        <w:t>and their ability to recognize, prepare</w:t>
      </w:r>
      <w:r w:rsidR="00822BF8">
        <w:rPr>
          <w:rFonts w:ascii="Times New Roman" w:hAnsi="Times New Roman" w:cs="Times New Roman"/>
        </w:rPr>
        <w:t>,</w:t>
      </w:r>
      <w:r w:rsidR="0037146E">
        <w:rPr>
          <w:rFonts w:ascii="Times New Roman" w:hAnsi="Times New Roman" w:cs="Times New Roman"/>
        </w:rPr>
        <w:t xml:space="preserve"> and execute a quality oral presentation. </w:t>
      </w:r>
      <w:r>
        <w:rPr>
          <w:rFonts w:ascii="Times New Roman" w:hAnsi="Times New Roman" w:cs="Times New Roman"/>
        </w:rPr>
        <w:t xml:space="preserve">Although students worked diligently and received quality grades for </w:t>
      </w:r>
      <w:r w:rsidR="00B02860">
        <w:rPr>
          <w:rFonts w:ascii="Times New Roman" w:hAnsi="Times New Roman" w:cs="Times New Roman"/>
        </w:rPr>
        <w:t xml:space="preserve">the </w:t>
      </w:r>
      <w:r w:rsidR="00DB4055">
        <w:rPr>
          <w:rFonts w:ascii="Times New Roman" w:hAnsi="Times New Roman" w:cs="Times New Roman"/>
        </w:rPr>
        <w:t>first</w:t>
      </w:r>
      <w:r w:rsidR="00B02860">
        <w:rPr>
          <w:rFonts w:ascii="Times New Roman" w:hAnsi="Times New Roman" w:cs="Times New Roman"/>
        </w:rPr>
        <w:t xml:space="preserve"> species-level talk</w:t>
      </w:r>
      <w:r>
        <w:rPr>
          <w:rFonts w:ascii="Times New Roman" w:hAnsi="Times New Roman" w:cs="Times New Roman"/>
        </w:rPr>
        <w:t xml:space="preserve">, </w:t>
      </w:r>
      <w:r w:rsidR="0037146E">
        <w:rPr>
          <w:rFonts w:ascii="Times New Roman" w:hAnsi="Times New Roman" w:cs="Times New Roman"/>
        </w:rPr>
        <w:t>this</w:t>
      </w:r>
      <w:r>
        <w:rPr>
          <w:rFonts w:ascii="Times New Roman" w:hAnsi="Times New Roman" w:cs="Times New Roman"/>
        </w:rPr>
        <w:t xml:space="preserve"> presentation </w:t>
      </w:r>
      <w:r w:rsidR="0037146E">
        <w:rPr>
          <w:rFonts w:ascii="Times New Roman" w:hAnsi="Times New Roman" w:cs="Times New Roman"/>
        </w:rPr>
        <w:t xml:space="preserve">ultimately served as a </w:t>
      </w:r>
      <w:r w:rsidR="00B02860">
        <w:rPr>
          <w:rFonts w:ascii="Times New Roman" w:hAnsi="Times New Roman" w:cs="Times New Roman"/>
        </w:rPr>
        <w:t>“</w:t>
      </w:r>
      <w:r w:rsidR="0037146E">
        <w:rPr>
          <w:rFonts w:ascii="Times New Roman" w:hAnsi="Times New Roman" w:cs="Times New Roman"/>
        </w:rPr>
        <w:t>first go</w:t>
      </w:r>
      <w:r w:rsidR="00B02860">
        <w:rPr>
          <w:rFonts w:ascii="Times New Roman" w:hAnsi="Times New Roman" w:cs="Times New Roman"/>
        </w:rPr>
        <w:t>”</w:t>
      </w:r>
      <w:r w:rsidR="0037146E">
        <w:rPr>
          <w:rFonts w:ascii="Times New Roman" w:hAnsi="Times New Roman" w:cs="Times New Roman"/>
        </w:rPr>
        <w:t xml:space="preserve"> at mastering such skills</w:t>
      </w:r>
      <w:r w:rsidR="00B02860">
        <w:rPr>
          <w:rFonts w:ascii="Times New Roman" w:hAnsi="Times New Roman" w:cs="Times New Roman"/>
        </w:rPr>
        <w:t xml:space="preserve"> and laid the groundwork for improvement</w:t>
      </w:r>
      <w:r w:rsidR="0037146E">
        <w:rPr>
          <w:rFonts w:ascii="Times New Roman" w:hAnsi="Times New Roman" w:cs="Times New Roman"/>
        </w:rPr>
        <w:t xml:space="preserve">. </w:t>
      </w:r>
    </w:p>
    <w:p w14:paraId="62E54B87" w14:textId="77777777" w:rsidR="00084E2E" w:rsidRPr="00E21CB7" w:rsidRDefault="00084E2E" w:rsidP="00C244B7">
      <w:pPr>
        <w:spacing w:line="480" w:lineRule="auto"/>
        <w:rPr>
          <w:rFonts w:ascii="Times New Roman" w:hAnsi="Times New Roman" w:cs="Times New Roman"/>
        </w:rPr>
      </w:pPr>
    </w:p>
    <w:p w14:paraId="2AAD152F" w14:textId="3B9A318C" w:rsidR="00302E12" w:rsidRDefault="004F7B89" w:rsidP="00C244B7">
      <w:pPr>
        <w:spacing w:line="480" w:lineRule="auto"/>
        <w:rPr>
          <w:rFonts w:ascii="Times New Roman" w:hAnsi="Times New Roman" w:cs="Times New Roman"/>
        </w:rPr>
      </w:pPr>
      <w:r>
        <w:rPr>
          <w:rFonts w:ascii="Times New Roman" w:hAnsi="Times New Roman" w:cs="Times New Roman"/>
        </w:rPr>
        <w:t xml:space="preserve">The assessment of repeated assignments </w:t>
      </w:r>
      <w:r w:rsidR="0037146E">
        <w:rPr>
          <w:rFonts w:ascii="Times New Roman" w:hAnsi="Times New Roman" w:cs="Times New Roman"/>
        </w:rPr>
        <w:t>parallels a scaffolding approach used to improve scholarly writing in students</w:t>
      </w:r>
      <w:r w:rsidR="008A7F74">
        <w:rPr>
          <w:rFonts w:ascii="Times New Roman" w:hAnsi="Times New Roman" w:cs="Times New Roman"/>
        </w:rPr>
        <w:t>,</w:t>
      </w:r>
      <w:r w:rsidR="0037146E">
        <w:rPr>
          <w:rFonts w:ascii="Times New Roman" w:hAnsi="Times New Roman" w:cs="Times New Roman"/>
        </w:rPr>
        <w:t xml:space="preserve"> </w:t>
      </w:r>
      <w:r w:rsidR="008A7F74">
        <w:rPr>
          <w:rFonts w:ascii="Times New Roman" w:hAnsi="Times New Roman" w:cs="Times New Roman"/>
        </w:rPr>
        <w:t xml:space="preserve">widely adopted through programs such as Writing Across the Curriculum </w:t>
      </w:r>
      <w:r w:rsidR="0037146E">
        <w:rPr>
          <w:rFonts w:ascii="Times New Roman" w:hAnsi="Times New Roman" w:cs="Times New Roman"/>
        </w:rPr>
        <w:t>(</w:t>
      </w:r>
      <w:proofErr w:type="spellStart"/>
      <w:r w:rsidR="00BA1EC2">
        <w:rPr>
          <w:rFonts w:ascii="Times New Roman" w:hAnsi="Times New Roman" w:cs="Times New Roman"/>
        </w:rPr>
        <w:t>Bazerman</w:t>
      </w:r>
      <w:proofErr w:type="spellEnd"/>
      <w:r w:rsidR="00BA1EC2">
        <w:rPr>
          <w:rFonts w:ascii="Times New Roman" w:hAnsi="Times New Roman" w:cs="Times New Roman"/>
        </w:rPr>
        <w:t xml:space="preserve"> </w:t>
      </w:r>
      <w:r w:rsidR="00BA1EC2" w:rsidRPr="00DD2D45">
        <w:rPr>
          <w:rFonts w:ascii="Times New Roman" w:hAnsi="Times New Roman" w:cs="Times New Roman"/>
          <w:i/>
        </w:rPr>
        <w:t>et al.</w:t>
      </w:r>
      <w:r w:rsidR="00BA1EC2">
        <w:rPr>
          <w:rFonts w:ascii="Times New Roman" w:hAnsi="Times New Roman" w:cs="Times New Roman"/>
        </w:rPr>
        <w:t xml:space="preserve"> 2005; </w:t>
      </w:r>
      <w:proofErr w:type="spellStart"/>
      <w:r w:rsidR="008A7F74">
        <w:rPr>
          <w:rFonts w:ascii="Times New Roman" w:hAnsi="Times New Roman" w:cs="Times New Roman"/>
        </w:rPr>
        <w:t>Thaiss</w:t>
      </w:r>
      <w:proofErr w:type="spellEnd"/>
      <w:r w:rsidR="008A7F74">
        <w:rPr>
          <w:rFonts w:ascii="Times New Roman" w:hAnsi="Times New Roman" w:cs="Times New Roman"/>
        </w:rPr>
        <w:t xml:space="preserve"> and Porter 2010; </w:t>
      </w:r>
      <w:proofErr w:type="spellStart"/>
      <w:r w:rsidR="0037146E">
        <w:rPr>
          <w:rFonts w:ascii="Times New Roman" w:hAnsi="Times New Roman" w:cs="Times New Roman"/>
        </w:rPr>
        <w:t>Gazza</w:t>
      </w:r>
      <w:proofErr w:type="spellEnd"/>
      <w:r w:rsidR="0037146E">
        <w:rPr>
          <w:rFonts w:ascii="Times New Roman" w:hAnsi="Times New Roman" w:cs="Times New Roman"/>
        </w:rPr>
        <w:t xml:space="preserve"> </w:t>
      </w:r>
      <w:r w:rsidR="008418D5" w:rsidRPr="00AD4087">
        <w:rPr>
          <w:rFonts w:ascii="Times New Roman" w:hAnsi="Times New Roman" w:cs="Times New Roman"/>
          <w:i/>
        </w:rPr>
        <w:t>et al.</w:t>
      </w:r>
      <w:r w:rsidR="0037146E">
        <w:rPr>
          <w:rFonts w:ascii="Times New Roman" w:hAnsi="Times New Roman" w:cs="Times New Roman"/>
        </w:rPr>
        <w:t xml:space="preserve">, 2012). </w:t>
      </w:r>
      <w:r w:rsidR="00DB4CBC">
        <w:rPr>
          <w:rFonts w:ascii="Times New Roman" w:hAnsi="Times New Roman" w:cs="Times New Roman"/>
        </w:rPr>
        <w:t xml:space="preserve">Repeating an </w:t>
      </w:r>
      <w:r w:rsidR="00B941AA">
        <w:rPr>
          <w:rFonts w:ascii="Times New Roman" w:hAnsi="Times New Roman" w:cs="Times New Roman"/>
        </w:rPr>
        <w:t xml:space="preserve">oral </w:t>
      </w:r>
      <w:r w:rsidR="00DB4CBC">
        <w:rPr>
          <w:rFonts w:ascii="Times New Roman" w:hAnsi="Times New Roman" w:cs="Times New Roman"/>
        </w:rPr>
        <w:t xml:space="preserve">assignment within a semester gave students opportunities to “revise and resubmit” as they </w:t>
      </w:r>
      <w:r>
        <w:rPr>
          <w:rFonts w:ascii="Times New Roman" w:hAnsi="Times New Roman" w:cs="Times New Roman"/>
        </w:rPr>
        <w:t xml:space="preserve">may </w:t>
      </w:r>
      <w:r w:rsidR="00DB4CBC">
        <w:rPr>
          <w:rFonts w:ascii="Times New Roman" w:hAnsi="Times New Roman" w:cs="Times New Roman"/>
        </w:rPr>
        <w:t xml:space="preserve">do with </w:t>
      </w:r>
      <w:r w:rsidR="0037146E">
        <w:rPr>
          <w:rFonts w:ascii="Times New Roman" w:hAnsi="Times New Roman" w:cs="Times New Roman"/>
        </w:rPr>
        <w:t xml:space="preserve">papers. </w:t>
      </w:r>
      <w:proofErr w:type="spellStart"/>
      <w:r w:rsidR="00A57D59">
        <w:rPr>
          <w:rFonts w:ascii="Times New Roman" w:hAnsi="Times New Roman" w:cs="Times New Roman"/>
        </w:rPr>
        <w:t>Kolber</w:t>
      </w:r>
      <w:proofErr w:type="spellEnd"/>
      <w:r w:rsidR="00A57D59">
        <w:rPr>
          <w:rFonts w:ascii="Times New Roman" w:hAnsi="Times New Roman" w:cs="Times New Roman"/>
        </w:rPr>
        <w:t xml:space="preserve"> (2011) found a</w:t>
      </w:r>
      <w:r w:rsidR="00A2610C">
        <w:rPr>
          <w:rFonts w:ascii="Times New Roman" w:hAnsi="Times New Roman" w:cs="Times New Roman"/>
        </w:rPr>
        <w:t xml:space="preserve"> similar increase in student </w:t>
      </w:r>
      <w:r w:rsidR="001550A2">
        <w:rPr>
          <w:rFonts w:ascii="Times New Roman" w:hAnsi="Times New Roman" w:cs="Times New Roman"/>
        </w:rPr>
        <w:t xml:space="preserve">OC </w:t>
      </w:r>
      <w:r w:rsidR="00A2610C">
        <w:rPr>
          <w:rFonts w:ascii="Times New Roman" w:hAnsi="Times New Roman" w:cs="Times New Roman"/>
        </w:rPr>
        <w:t xml:space="preserve">performance in senior </w:t>
      </w:r>
      <w:r w:rsidR="00A2610C">
        <w:rPr>
          <w:rFonts w:ascii="Times New Roman" w:hAnsi="Times New Roman" w:cs="Times New Roman"/>
        </w:rPr>
        <w:lastRenderedPageBreak/>
        <w:t>biology students for both individual and group presentations repeated over the cour</w:t>
      </w:r>
      <w:r w:rsidR="00776E49">
        <w:rPr>
          <w:rFonts w:ascii="Times New Roman" w:hAnsi="Times New Roman" w:cs="Times New Roman"/>
        </w:rPr>
        <w:t>se of one semester</w:t>
      </w:r>
      <w:r w:rsidR="00A2610C">
        <w:rPr>
          <w:rFonts w:ascii="Times New Roman" w:hAnsi="Times New Roman" w:cs="Times New Roman"/>
        </w:rPr>
        <w:t xml:space="preserve">. </w:t>
      </w:r>
      <w:r w:rsidR="0037146E">
        <w:rPr>
          <w:rFonts w:ascii="Times New Roman" w:hAnsi="Times New Roman" w:cs="Times New Roman"/>
        </w:rPr>
        <w:t xml:space="preserve">Consequently, we recommend that future efforts try to incorporate more </w:t>
      </w:r>
      <w:r w:rsidR="00211F75">
        <w:rPr>
          <w:rFonts w:ascii="Times New Roman" w:hAnsi="Times New Roman" w:cs="Times New Roman"/>
        </w:rPr>
        <w:t>opportunities to reflect and revise</w:t>
      </w:r>
      <w:r w:rsidR="0037146E">
        <w:rPr>
          <w:rFonts w:ascii="Times New Roman" w:hAnsi="Times New Roman" w:cs="Times New Roman"/>
        </w:rPr>
        <w:t xml:space="preserve">. </w:t>
      </w:r>
    </w:p>
    <w:p w14:paraId="4D1272E2" w14:textId="77777777" w:rsidR="00985378" w:rsidRPr="00E21CB7" w:rsidRDefault="00302E12" w:rsidP="00C244B7">
      <w:pPr>
        <w:spacing w:line="480" w:lineRule="auto"/>
        <w:rPr>
          <w:rFonts w:ascii="Times New Roman" w:hAnsi="Times New Roman" w:cs="Times New Roman"/>
        </w:rPr>
      </w:pPr>
      <w:r>
        <w:rPr>
          <w:rFonts w:ascii="Times New Roman" w:hAnsi="Times New Roman" w:cs="Times New Roman"/>
        </w:rPr>
        <w:tab/>
      </w:r>
      <w:r w:rsidR="00985378">
        <w:rPr>
          <w:rFonts w:ascii="Times New Roman" w:hAnsi="Times New Roman" w:cs="Times New Roman"/>
        </w:rPr>
        <w:t xml:space="preserve"> </w:t>
      </w:r>
    </w:p>
    <w:p w14:paraId="57CE1487" w14:textId="6A40148F" w:rsidR="0035451D" w:rsidRDefault="002F3E4D" w:rsidP="00C244B7">
      <w:pPr>
        <w:spacing w:line="480" w:lineRule="auto"/>
        <w:rPr>
          <w:rFonts w:ascii="Times New Roman" w:hAnsi="Times New Roman" w:cs="Times New Roman"/>
        </w:rPr>
      </w:pPr>
      <w:r w:rsidRPr="006C552F">
        <w:rPr>
          <w:rFonts w:ascii="Times New Roman" w:hAnsi="Times New Roman" w:cs="Times New Roman"/>
        </w:rPr>
        <w:t xml:space="preserve">The improvement in </w:t>
      </w:r>
      <w:r w:rsidR="00DD77A4" w:rsidRPr="006C552F">
        <w:rPr>
          <w:rFonts w:ascii="Times New Roman" w:hAnsi="Times New Roman" w:cs="Times New Roman"/>
        </w:rPr>
        <w:t xml:space="preserve">OC </w:t>
      </w:r>
      <w:r w:rsidR="008C05B3" w:rsidRPr="006C552F">
        <w:rPr>
          <w:rFonts w:ascii="Times New Roman" w:hAnsi="Times New Roman" w:cs="Times New Roman"/>
        </w:rPr>
        <w:t>performance</w:t>
      </w:r>
      <w:r w:rsidRPr="006C552F">
        <w:rPr>
          <w:rFonts w:ascii="Times New Roman" w:hAnsi="Times New Roman" w:cs="Times New Roman"/>
        </w:rPr>
        <w:t xml:space="preserve"> with more intensive intervention </w:t>
      </w:r>
      <w:r w:rsidR="00DB4055" w:rsidRPr="006C552F">
        <w:rPr>
          <w:rFonts w:ascii="Times New Roman" w:hAnsi="Times New Roman" w:cs="Times New Roman"/>
        </w:rPr>
        <w:t xml:space="preserve">affected more </w:t>
      </w:r>
      <w:r w:rsidR="00DD77A4" w:rsidRPr="006C552F">
        <w:rPr>
          <w:rFonts w:ascii="Times New Roman" w:hAnsi="Times New Roman" w:cs="Times New Roman"/>
        </w:rPr>
        <w:t>dimensions</w:t>
      </w:r>
      <w:r w:rsidR="00DB4055">
        <w:rPr>
          <w:rFonts w:ascii="Times New Roman" w:hAnsi="Times New Roman" w:cs="Times New Roman"/>
        </w:rPr>
        <w:t xml:space="preserve"> of the skill (five out of six)</w:t>
      </w:r>
      <w:r w:rsidRPr="00E21CB7">
        <w:rPr>
          <w:rFonts w:ascii="Times New Roman" w:hAnsi="Times New Roman" w:cs="Times New Roman"/>
        </w:rPr>
        <w:t xml:space="preserve">, whereas the (lower) improvement in skills for the light intervention </w:t>
      </w:r>
      <w:r w:rsidR="00B02860">
        <w:rPr>
          <w:rFonts w:ascii="Times New Roman" w:hAnsi="Times New Roman" w:cs="Times New Roman"/>
        </w:rPr>
        <w:t>only noticeably surfaced</w:t>
      </w:r>
      <w:r w:rsidRPr="00E21CB7">
        <w:rPr>
          <w:rFonts w:ascii="Times New Roman" w:hAnsi="Times New Roman" w:cs="Times New Roman"/>
        </w:rPr>
        <w:t xml:space="preserve"> </w:t>
      </w:r>
      <w:r w:rsidR="008C05B3">
        <w:rPr>
          <w:rFonts w:ascii="Times New Roman" w:hAnsi="Times New Roman" w:cs="Times New Roman"/>
        </w:rPr>
        <w:t>in</w:t>
      </w:r>
      <w:r w:rsidRPr="00E21CB7">
        <w:rPr>
          <w:rFonts w:ascii="Times New Roman" w:hAnsi="Times New Roman" w:cs="Times New Roman"/>
        </w:rPr>
        <w:t xml:space="preserve"> the </w:t>
      </w:r>
      <w:r w:rsidR="00131846" w:rsidRPr="00E20B74">
        <w:rPr>
          <w:rFonts w:ascii="Times New Roman" w:hAnsi="Times New Roman" w:cs="Times New Roman"/>
          <w:i/>
        </w:rPr>
        <w:t xml:space="preserve">Delivery </w:t>
      </w:r>
      <w:r w:rsidRPr="00E20B74">
        <w:rPr>
          <w:rFonts w:ascii="Times New Roman" w:hAnsi="Times New Roman" w:cs="Times New Roman"/>
          <w:i/>
        </w:rPr>
        <w:t>and language</w:t>
      </w:r>
      <w:r w:rsidRPr="00E21CB7">
        <w:rPr>
          <w:rFonts w:ascii="Times New Roman" w:hAnsi="Times New Roman" w:cs="Times New Roman"/>
        </w:rPr>
        <w:t xml:space="preserve"> and </w:t>
      </w:r>
      <w:r w:rsidR="00131846" w:rsidRPr="00E20B74">
        <w:rPr>
          <w:rFonts w:ascii="Times New Roman" w:hAnsi="Times New Roman" w:cs="Times New Roman"/>
          <w:i/>
        </w:rPr>
        <w:t xml:space="preserve">Visual </w:t>
      </w:r>
      <w:r w:rsidRPr="00E20B74">
        <w:rPr>
          <w:rFonts w:ascii="Times New Roman" w:hAnsi="Times New Roman" w:cs="Times New Roman"/>
          <w:i/>
        </w:rPr>
        <w:t>aids and text</w:t>
      </w:r>
      <w:r w:rsidRPr="00E21CB7">
        <w:rPr>
          <w:rFonts w:ascii="Times New Roman" w:hAnsi="Times New Roman" w:cs="Times New Roman"/>
        </w:rPr>
        <w:t xml:space="preserve"> skills.</w:t>
      </w:r>
      <w:r w:rsidR="00B32A8A">
        <w:rPr>
          <w:rFonts w:ascii="Times New Roman" w:hAnsi="Times New Roman" w:cs="Times New Roman"/>
        </w:rPr>
        <w:t xml:space="preserve"> </w:t>
      </w:r>
      <w:r w:rsidR="00B02860">
        <w:rPr>
          <w:rFonts w:ascii="Times New Roman" w:hAnsi="Times New Roman" w:cs="Times New Roman"/>
        </w:rPr>
        <w:t>In the light intervention, we speculate that students only fixed the ‘surface-level’ problems of poor quality</w:t>
      </w:r>
      <w:r w:rsidR="00131846">
        <w:rPr>
          <w:rFonts w:ascii="Times New Roman" w:hAnsi="Times New Roman" w:cs="Times New Roman"/>
        </w:rPr>
        <w:t xml:space="preserve"> slides or</w:t>
      </w:r>
      <w:r w:rsidR="00B02860">
        <w:rPr>
          <w:rFonts w:ascii="Times New Roman" w:hAnsi="Times New Roman" w:cs="Times New Roman"/>
        </w:rPr>
        <w:t xml:space="preserve"> </w:t>
      </w:r>
      <w:r w:rsidR="00AE7EF6">
        <w:rPr>
          <w:rFonts w:ascii="Times New Roman" w:hAnsi="Times New Roman" w:cs="Times New Roman"/>
        </w:rPr>
        <w:t>simple</w:t>
      </w:r>
      <w:r w:rsidR="00B02860">
        <w:rPr>
          <w:rFonts w:ascii="Times New Roman" w:hAnsi="Times New Roman" w:cs="Times New Roman"/>
        </w:rPr>
        <w:t xml:space="preserve"> </w:t>
      </w:r>
      <w:r w:rsidR="0035451D">
        <w:rPr>
          <w:rFonts w:ascii="Times New Roman" w:hAnsi="Times New Roman" w:cs="Times New Roman"/>
        </w:rPr>
        <w:t>delivery errors</w:t>
      </w:r>
      <w:r w:rsidR="00B02860">
        <w:rPr>
          <w:rFonts w:ascii="Times New Roman" w:hAnsi="Times New Roman" w:cs="Times New Roman"/>
        </w:rPr>
        <w:t xml:space="preserve"> (i.e. no eye contact,</w:t>
      </w:r>
      <w:r w:rsidR="00FA064E">
        <w:rPr>
          <w:rFonts w:ascii="Times New Roman" w:hAnsi="Times New Roman" w:cs="Times New Roman"/>
        </w:rPr>
        <w:t xml:space="preserve"> excessive use of pet words,</w:t>
      </w:r>
      <w:r w:rsidR="00B02860">
        <w:rPr>
          <w:rFonts w:ascii="Times New Roman" w:hAnsi="Times New Roman" w:cs="Times New Roman"/>
        </w:rPr>
        <w:t xml:space="preserve"> speaking too quickly</w:t>
      </w:r>
      <w:r w:rsidR="00AE7EF6">
        <w:rPr>
          <w:rFonts w:ascii="Times New Roman" w:hAnsi="Times New Roman" w:cs="Times New Roman"/>
        </w:rPr>
        <w:t>,</w:t>
      </w:r>
      <w:r w:rsidR="00B02860">
        <w:rPr>
          <w:rFonts w:ascii="Times New Roman" w:hAnsi="Times New Roman" w:cs="Times New Roman"/>
        </w:rPr>
        <w:t xml:space="preserve"> or simply not practicing at all). </w:t>
      </w:r>
      <w:r w:rsidR="00131846">
        <w:rPr>
          <w:rFonts w:ascii="Times New Roman" w:hAnsi="Times New Roman" w:cs="Times New Roman"/>
        </w:rPr>
        <w:t xml:space="preserve">These two dimensions </w:t>
      </w:r>
      <w:r w:rsidR="0035451D">
        <w:rPr>
          <w:rFonts w:ascii="Times New Roman" w:hAnsi="Times New Roman" w:cs="Times New Roman"/>
        </w:rPr>
        <w:t xml:space="preserve">of </w:t>
      </w:r>
      <w:r w:rsidR="0035451D">
        <w:rPr>
          <w:rFonts w:ascii="Times New Roman" w:hAnsi="Times New Roman" w:cs="Times New Roman"/>
          <w:i/>
        </w:rPr>
        <w:t xml:space="preserve">Delivery </w:t>
      </w:r>
      <w:r w:rsidR="0035451D">
        <w:rPr>
          <w:rFonts w:ascii="Times New Roman" w:hAnsi="Times New Roman" w:cs="Times New Roman"/>
        </w:rPr>
        <w:t xml:space="preserve">and </w:t>
      </w:r>
      <w:r w:rsidR="0035451D">
        <w:rPr>
          <w:rFonts w:ascii="Times New Roman" w:hAnsi="Times New Roman" w:cs="Times New Roman"/>
          <w:i/>
        </w:rPr>
        <w:t xml:space="preserve">Visual aids </w:t>
      </w:r>
      <w:r w:rsidR="00131846">
        <w:rPr>
          <w:rFonts w:ascii="Times New Roman" w:hAnsi="Times New Roman" w:cs="Times New Roman"/>
        </w:rPr>
        <w:t>also contain elements that students can likely self-assess better than dimensions</w:t>
      </w:r>
      <w:r w:rsidR="0035451D">
        <w:rPr>
          <w:rFonts w:ascii="Times New Roman" w:hAnsi="Times New Roman" w:cs="Times New Roman"/>
        </w:rPr>
        <w:t xml:space="preserve"> </w:t>
      </w:r>
      <w:r w:rsidR="006C552F">
        <w:rPr>
          <w:rFonts w:ascii="Times New Roman" w:hAnsi="Times New Roman" w:cs="Times New Roman"/>
        </w:rPr>
        <w:t xml:space="preserve">like </w:t>
      </w:r>
      <w:r w:rsidR="00B941AA">
        <w:rPr>
          <w:rFonts w:ascii="Times New Roman" w:hAnsi="Times New Roman" w:cs="Times New Roman"/>
          <w:i/>
        </w:rPr>
        <w:t>Student comprehension</w:t>
      </w:r>
      <w:r w:rsidR="0035451D">
        <w:rPr>
          <w:rFonts w:ascii="Times New Roman" w:hAnsi="Times New Roman" w:cs="Times New Roman"/>
          <w:i/>
        </w:rPr>
        <w:t xml:space="preserve"> </w:t>
      </w:r>
      <w:r w:rsidR="0035451D">
        <w:rPr>
          <w:rFonts w:ascii="Times New Roman" w:hAnsi="Times New Roman" w:cs="Times New Roman"/>
        </w:rPr>
        <w:t xml:space="preserve">or quality of </w:t>
      </w:r>
      <w:r w:rsidR="0035451D">
        <w:rPr>
          <w:rFonts w:ascii="Times New Roman" w:hAnsi="Times New Roman" w:cs="Times New Roman"/>
          <w:i/>
        </w:rPr>
        <w:t>Supporting evidence</w:t>
      </w:r>
      <w:r w:rsidR="00131846">
        <w:rPr>
          <w:rFonts w:ascii="Times New Roman" w:hAnsi="Times New Roman" w:cs="Times New Roman"/>
        </w:rPr>
        <w:t xml:space="preserve"> that rely partially on the experience of the </w:t>
      </w:r>
      <w:r w:rsidR="00C26F6F">
        <w:rPr>
          <w:rFonts w:ascii="Times New Roman" w:hAnsi="Times New Roman" w:cs="Times New Roman"/>
        </w:rPr>
        <w:t>instructors</w:t>
      </w:r>
      <w:r w:rsidR="00131846">
        <w:rPr>
          <w:rFonts w:ascii="Times New Roman" w:hAnsi="Times New Roman" w:cs="Times New Roman"/>
        </w:rPr>
        <w:t xml:space="preserve">. </w:t>
      </w:r>
      <w:r w:rsidR="00B02860">
        <w:rPr>
          <w:rFonts w:ascii="Times New Roman" w:hAnsi="Times New Roman" w:cs="Times New Roman"/>
        </w:rPr>
        <w:t xml:space="preserve">With the intensive intervention, faculty sought to engage students at a deeper level that </w:t>
      </w:r>
      <w:r w:rsidR="00131846">
        <w:rPr>
          <w:rFonts w:ascii="Times New Roman" w:hAnsi="Times New Roman" w:cs="Times New Roman"/>
        </w:rPr>
        <w:t>touched on</w:t>
      </w:r>
      <w:r w:rsidR="00B02860">
        <w:rPr>
          <w:rFonts w:ascii="Times New Roman" w:hAnsi="Times New Roman" w:cs="Times New Roman"/>
        </w:rPr>
        <w:t xml:space="preserve"> all parts of the rubric</w:t>
      </w:r>
      <w:r w:rsidR="00131846">
        <w:rPr>
          <w:rFonts w:ascii="Times New Roman" w:hAnsi="Times New Roman" w:cs="Times New Roman"/>
        </w:rPr>
        <w:t>. This included</w:t>
      </w:r>
      <w:r w:rsidR="00B02860">
        <w:rPr>
          <w:rFonts w:ascii="Times New Roman" w:hAnsi="Times New Roman" w:cs="Times New Roman"/>
        </w:rPr>
        <w:t xml:space="preserve"> answering questions about how best to integrate supportive evidence and </w:t>
      </w:r>
      <w:r w:rsidR="00131846">
        <w:rPr>
          <w:rFonts w:ascii="Times New Roman" w:hAnsi="Times New Roman" w:cs="Times New Roman"/>
        </w:rPr>
        <w:t xml:space="preserve">what presentation </w:t>
      </w:r>
      <w:r w:rsidR="00B02860">
        <w:rPr>
          <w:rFonts w:ascii="Times New Roman" w:hAnsi="Times New Roman" w:cs="Times New Roman"/>
        </w:rPr>
        <w:t xml:space="preserve">strategies </w:t>
      </w:r>
      <w:r w:rsidR="00131846">
        <w:rPr>
          <w:rFonts w:ascii="Times New Roman" w:hAnsi="Times New Roman" w:cs="Times New Roman"/>
        </w:rPr>
        <w:t>help</w:t>
      </w:r>
      <w:r w:rsidR="00B02860">
        <w:rPr>
          <w:rFonts w:ascii="Times New Roman" w:hAnsi="Times New Roman" w:cs="Times New Roman"/>
        </w:rPr>
        <w:t xml:space="preserve"> showcase student comprehension</w:t>
      </w:r>
      <w:r w:rsidR="00131846">
        <w:rPr>
          <w:rFonts w:ascii="Times New Roman" w:hAnsi="Times New Roman" w:cs="Times New Roman"/>
        </w:rPr>
        <w:t xml:space="preserve">. </w:t>
      </w:r>
      <w:r w:rsidR="0035451D">
        <w:rPr>
          <w:rFonts w:ascii="Times New Roman" w:hAnsi="Times New Roman" w:cs="Times New Roman"/>
        </w:rPr>
        <w:t>In the intensive intervention, these more sophisticated dimensions</w:t>
      </w:r>
      <w:r w:rsidR="00131846">
        <w:rPr>
          <w:rFonts w:ascii="Times New Roman" w:hAnsi="Times New Roman" w:cs="Times New Roman"/>
        </w:rPr>
        <w:t xml:space="preserve"> likely boosted </w:t>
      </w:r>
      <w:r w:rsidR="00131846" w:rsidRPr="00662D46">
        <w:rPr>
          <w:rFonts w:ascii="Times New Roman" w:hAnsi="Times New Roman" w:cs="Times New Roman"/>
        </w:rPr>
        <w:t>self-efficacy (Trujillo and Tanner, 2014</w:t>
      </w:r>
      <w:proofErr w:type="gramStart"/>
      <w:r w:rsidR="00131846" w:rsidRPr="00662D46">
        <w:rPr>
          <w:rFonts w:ascii="Times New Roman" w:hAnsi="Times New Roman" w:cs="Times New Roman"/>
        </w:rPr>
        <w:t>)</w:t>
      </w:r>
      <w:proofErr w:type="gramEnd"/>
      <w:r w:rsidR="00131846" w:rsidRPr="00662D46">
        <w:rPr>
          <w:rFonts w:ascii="Times New Roman" w:hAnsi="Times New Roman" w:cs="Times New Roman"/>
        </w:rPr>
        <w:t xml:space="preserve"> as students gradually got more comfortable </w:t>
      </w:r>
      <w:r w:rsidR="00AE7EF6" w:rsidRPr="00662D46">
        <w:rPr>
          <w:rFonts w:ascii="Times New Roman" w:hAnsi="Times New Roman" w:cs="Times New Roman"/>
        </w:rPr>
        <w:t>with a</w:t>
      </w:r>
      <w:r w:rsidR="00AE7EF6">
        <w:rPr>
          <w:rFonts w:ascii="Times New Roman" w:hAnsi="Times New Roman" w:cs="Times New Roman"/>
        </w:rPr>
        <w:t xml:space="preserve"> topic</w:t>
      </w:r>
      <w:r w:rsidR="00131846">
        <w:rPr>
          <w:rFonts w:ascii="Times New Roman" w:hAnsi="Times New Roman" w:cs="Times New Roman"/>
        </w:rPr>
        <w:t>. U</w:t>
      </w:r>
      <w:r w:rsidR="00DA366C" w:rsidRPr="00E21CB7">
        <w:rPr>
          <w:rFonts w:ascii="Times New Roman" w:hAnsi="Times New Roman" w:cs="Times New Roman"/>
        </w:rPr>
        <w:t xml:space="preserve">sing </w:t>
      </w:r>
      <w:r w:rsidR="00162896" w:rsidRPr="00E21CB7">
        <w:rPr>
          <w:rFonts w:ascii="Times New Roman" w:hAnsi="Times New Roman" w:cs="Times New Roman"/>
        </w:rPr>
        <w:t xml:space="preserve">the rubric </w:t>
      </w:r>
      <w:r w:rsidR="00E3047B" w:rsidRPr="00E21CB7">
        <w:rPr>
          <w:rFonts w:ascii="Times New Roman" w:hAnsi="Times New Roman" w:cs="Times New Roman"/>
        </w:rPr>
        <w:t xml:space="preserve">in a “formative” manner </w:t>
      </w:r>
      <w:r w:rsidR="00CC0777">
        <w:rPr>
          <w:rFonts w:ascii="Times New Roman" w:hAnsi="Times New Roman" w:cs="Times New Roman"/>
        </w:rPr>
        <w:t>–</w:t>
      </w:r>
      <w:r w:rsidR="00DA366C" w:rsidRPr="00E21CB7">
        <w:rPr>
          <w:rFonts w:ascii="Times New Roman" w:hAnsi="Times New Roman" w:cs="Times New Roman"/>
        </w:rPr>
        <w:t xml:space="preserve"> repeating i</w:t>
      </w:r>
      <w:r w:rsidR="00E3047B" w:rsidRPr="00E21CB7">
        <w:rPr>
          <w:rFonts w:ascii="Times New Roman" w:hAnsi="Times New Roman" w:cs="Times New Roman"/>
        </w:rPr>
        <w:t xml:space="preserve">ts use across the two exercises </w:t>
      </w:r>
      <w:r w:rsidR="00131846">
        <w:rPr>
          <w:rFonts w:ascii="Times New Roman" w:hAnsi="Times New Roman" w:cs="Times New Roman"/>
        </w:rPr>
        <w:t>–</w:t>
      </w:r>
      <w:r w:rsidR="00DA366C" w:rsidRPr="00E21CB7">
        <w:rPr>
          <w:rFonts w:ascii="Times New Roman" w:hAnsi="Times New Roman" w:cs="Times New Roman"/>
        </w:rPr>
        <w:t xml:space="preserve"> </w:t>
      </w:r>
      <w:r w:rsidR="00131846">
        <w:rPr>
          <w:rFonts w:ascii="Times New Roman" w:hAnsi="Times New Roman" w:cs="Times New Roman"/>
        </w:rPr>
        <w:t xml:space="preserve">probably </w:t>
      </w:r>
      <w:r w:rsidR="00162896" w:rsidRPr="00E21CB7">
        <w:rPr>
          <w:rFonts w:ascii="Times New Roman" w:hAnsi="Times New Roman" w:cs="Times New Roman"/>
        </w:rPr>
        <w:t>helped</w:t>
      </w:r>
      <w:r w:rsidR="00D12AFC" w:rsidRPr="00E21CB7">
        <w:rPr>
          <w:rFonts w:ascii="Times New Roman" w:hAnsi="Times New Roman" w:cs="Times New Roman"/>
        </w:rPr>
        <w:t xml:space="preserve"> students to focus and partially </w:t>
      </w:r>
      <w:r w:rsidR="00131846">
        <w:rPr>
          <w:rFonts w:ascii="Times New Roman" w:hAnsi="Times New Roman" w:cs="Times New Roman"/>
        </w:rPr>
        <w:t>explains</w:t>
      </w:r>
      <w:r w:rsidR="00D12AFC" w:rsidRPr="00E21CB7">
        <w:rPr>
          <w:rFonts w:ascii="Times New Roman" w:hAnsi="Times New Roman" w:cs="Times New Roman"/>
        </w:rPr>
        <w:t xml:space="preserve"> th</w:t>
      </w:r>
      <w:r w:rsidR="00576093" w:rsidRPr="00E21CB7">
        <w:rPr>
          <w:rFonts w:ascii="Times New Roman" w:hAnsi="Times New Roman" w:cs="Times New Roman"/>
        </w:rPr>
        <w:t>e</w:t>
      </w:r>
      <w:r w:rsidR="00DA366C" w:rsidRPr="00E21CB7">
        <w:rPr>
          <w:rFonts w:ascii="Times New Roman" w:hAnsi="Times New Roman" w:cs="Times New Roman"/>
        </w:rPr>
        <w:t xml:space="preserve"> skill</w:t>
      </w:r>
      <w:r w:rsidR="00576093" w:rsidRPr="00E21CB7">
        <w:rPr>
          <w:rFonts w:ascii="Times New Roman" w:hAnsi="Times New Roman" w:cs="Times New Roman"/>
        </w:rPr>
        <w:t xml:space="preserve"> increase within the semester. </w:t>
      </w:r>
    </w:p>
    <w:p w14:paraId="17F66360" w14:textId="77777777" w:rsidR="00B50713" w:rsidRDefault="00B50713" w:rsidP="00C244B7">
      <w:pPr>
        <w:spacing w:line="480" w:lineRule="auto"/>
        <w:rPr>
          <w:rFonts w:ascii="Times New Roman" w:hAnsi="Times New Roman" w:cs="Times New Roman"/>
        </w:rPr>
      </w:pPr>
    </w:p>
    <w:p w14:paraId="624F15AA" w14:textId="44A93DC7" w:rsidR="00131846" w:rsidRDefault="00131846" w:rsidP="00C244B7">
      <w:pPr>
        <w:spacing w:line="480" w:lineRule="auto"/>
        <w:rPr>
          <w:rFonts w:ascii="Times New Roman" w:hAnsi="Times New Roman" w:cs="Times New Roman"/>
        </w:rPr>
      </w:pPr>
      <w:r>
        <w:rPr>
          <w:rFonts w:ascii="Times New Roman" w:hAnsi="Times New Roman" w:cs="Times New Roman"/>
        </w:rPr>
        <w:t xml:space="preserve">For students </w:t>
      </w:r>
      <w:r w:rsidR="0021713D">
        <w:rPr>
          <w:rFonts w:ascii="Times New Roman" w:hAnsi="Times New Roman" w:cs="Times New Roman"/>
        </w:rPr>
        <w:t>who</w:t>
      </w:r>
      <w:r>
        <w:rPr>
          <w:rFonts w:ascii="Times New Roman" w:hAnsi="Times New Roman" w:cs="Times New Roman"/>
        </w:rPr>
        <w:t xml:space="preserve"> read the directions, the substantially structured assignment </w:t>
      </w:r>
      <w:r w:rsidR="0035451D">
        <w:rPr>
          <w:rFonts w:ascii="Times New Roman" w:hAnsi="Times New Roman" w:cs="Times New Roman"/>
        </w:rPr>
        <w:t xml:space="preserve">also </w:t>
      </w:r>
      <w:r>
        <w:rPr>
          <w:rFonts w:ascii="Times New Roman" w:hAnsi="Times New Roman" w:cs="Times New Roman"/>
        </w:rPr>
        <w:t xml:space="preserve">probably facilitated organization from the beginning of the exercise. </w:t>
      </w:r>
      <w:r w:rsidR="002220C4">
        <w:rPr>
          <w:rFonts w:ascii="Times New Roman" w:hAnsi="Times New Roman" w:cs="Times New Roman"/>
        </w:rPr>
        <w:t xml:space="preserve">Instructors </w:t>
      </w:r>
      <w:r w:rsidR="0035451D">
        <w:rPr>
          <w:rFonts w:ascii="Times New Roman" w:hAnsi="Times New Roman" w:cs="Times New Roman"/>
        </w:rPr>
        <w:t xml:space="preserve">felt that students might not have examined the rubric closely </w:t>
      </w:r>
      <w:r w:rsidR="00E20B74">
        <w:rPr>
          <w:rFonts w:ascii="Times New Roman" w:hAnsi="Times New Roman" w:cs="Times New Roman"/>
        </w:rPr>
        <w:t xml:space="preserve">before the first presentation. </w:t>
      </w:r>
      <w:r w:rsidR="0035451D">
        <w:rPr>
          <w:rFonts w:ascii="Times New Roman" w:hAnsi="Times New Roman" w:cs="Times New Roman"/>
        </w:rPr>
        <w:t xml:space="preserve">However, after reflection and </w:t>
      </w:r>
      <w:r w:rsidR="0035451D">
        <w:rPr>
          <w:rFonts w:ascii="Times New Roman" w:hAnsi="Times New Roman" w:cs="Times New Roman"/>
        </w:rPr>
        <w:lastRenderedPageBreak/>
        <w:t>faculty feedback, students intentionally reviewed the rubric criteria, accounting in part for higher scores later in the semester.</w:t>
      </w:r>
      <w:r w:rsidR="00E20B74">
        <w:rPr>
          <w:rFonts w:ascii="Times New Roman" w:hAnsi="Times New Roman" w:cs="Times New Roman"/>
        </w:rPr>
        <w:t xml:space="preserve"> </w:t>
      </w:r>
      <w:r w:rsidR="0035451D">
        <w:rPr>
          <w:rFonts w:ascii="Times New Roman" w:hAnsi="Times New Roman" w:cs="Times New Roman"/>
        </w:rPr>
        <w:t>In addition, w</w:t>
      </w:r>
      <w:r>
        <w:rPr>
          <w:rFonts w:ascii="Times New Roman" w:hAnsi="Times New Roman" w:cs="Times New Roman"/>
        </w:rPr>
        <w:t>e noted that students who scored below the median, in comparison with those who scored at or above the median, exhibited greater gains in student skill improvement</w:t>
      </w:r>
      <w:r w:rsidR="00DD7A24">
        <w:rPr>
          <w:rFonts w:ascii="Times New Roman" w:hAnsi="Times New Roman" w:cs="Times New Roman"/>
        </w:rPr>
        <w:t xml:space="preserve">. </w:t>
      </w:r>
      <w:r>
        <w:rPr>
          <w:rFonts w:ascii="Times New Roman" w:hAnsi="Times New Roman" w:cs="Times New Roman"/>
        </w:rPr>
        <w:t>Consequently, the overall approach of aligning e</w:t>
      </w:r>
      <w:r w:rsidR="00B27599">
        <w:rPr>
          <w:rFonts w:ascii="Times New Roman" w:hAnsi="Times New Roman" w:cs="Times New Roman"/>
        </w:rPr>
        <w:t>xercise</w:t>
      </w:r>
      <w:r>
        <w:rPr>
          <w:rFonts w:ascii="Times New Roman" w:hAnsi="Times New Roman" w:cs="Times New Roman"/>
        </w:rPr>
        <w:t xml:space="preserve"> rubrics and teaching interventions may be fundamental to bringing up lower performing students in a classroom. </w:t>
      </w:r>
    </w:p>
    <w:p w14:paraId="6EC62F56" w14:textId="796B5DB9" w:rsidR="00AB20C9" w:rsidRPr="00E21CB7" w:rsidRDefault="00576093" w:rsidP="00C244B7">
      <w:pPr>
        <w:spacing w:line="480" w:lineRule="auto"/>
        <w:rPr>
          <w:rFonts w:ascii="Times New Roman" w:hAnsi="Times New Roman" w:cs="Times New Roman"/>
        </w:rPr>
      </w:pPr>
      <w:proofErr w:type="spellStart"/>
      <w:r w:rsidRPr="00E21CB7">
        <w:rPr>
          <w:rFonts w:ascii="Times New Roman" w:hAnsi="Times New Roman" w:cs="Times New Roman"/>
        </w:rPr>
        <w:t>Panadero</w:t>
      </w:r>
      <w:proofErr w:type="spellEnd"/>
      <w:r w:rsidRPr="00E21CB7">
        <w:rPr>
          <w:rFonts w:ascii="Times New Roman" w:hAnsi="Times New Roman" w:cs="Times New Roman"/>
        </w:rPr>
        <w:t xml:space="preserve"> and </w:t>
      </w:r>
      <w:proofErr w:type="spellStart"/>
      <w:r w:rsidRPr="00E21CB7">
        <w:rPr>
          <w:rFonts w:ascii="Times New Roman" w:hAnsi="Times New Roman" w:cs="Times New Roman"/>
        </w:rPr>
        <w:t>Jonsson</w:t>
      </w:r>
      <w:proofErr w:type="spellEnd"/>
      <w:r w:rsidRPr="00E21CB7">
        <w:rPr>
          <w:rFonts w:ascii="Times New Roman" w:hAnsi="Times New Roman" w:cs="Times New Roman"/>
        </w:rPr>
        <w:t xml:space="preserve"> (2013</w:t>
      </w:r>
      <w:r w:rsidR="000A72AC">
        <w:rPr>
          <w:rFonts w:ascii="Times New Roman" w:hAnsi="Times New Roman" w:cs="Times New Roman"/>
        </w:rPr>
        <w:fldChar w:fldCharType="begin"/>
      </w:r>
      <w:r w:rsidR="008B7DDC">
        <w:rPr>
          <w:rFonts w:ascii="Times New Roman" w:hAnsi="Times New Roman" w:cs="Times New Roman"/>
        </w:rPr>
        <w:instrText xml:space="preserve"> ADDIN EN.CITE &lt;EndNote&gt;&lt;Cite ExcludeAuth="1"&gt;&lt;Year&gt;2013&lt;/Year&gt;&lt;RecNum&gt;143&lt;/RecNum&gt;&lt;record&gt;&lt;rec-number&gt;143&lt;/rec-number&gt;&lt;foreign-keys&gt;&lt;key app="EN" db-id="zavxdpvr6ttztvertdlvrr9jzdtwt0tst5z2"&gt;143&lt;/key&gt;&lt;/foreign-keys&gt;&lt;ref-type name="Journal Article"&gt;17&lt;/ref-type&gt;&lt;contributors&gt;&lt;authors&gt;&lt;author&gt;Panadero, E., and Jonsson, A.&lt;/author&gt;&lt;/authors&gt;&lt;/contributors&gt;&lt;titles&gt;&lt;title&gt;The use of scoring rubrics for formative assessment purposes revisited: A review&lt;/title&gt;&lt;secondary-title&gt;Educational Research Review&lt;/secondary-title&gt;&lt;/titles&gt;&lt;periodical&gt;&lt;full-title&gt;Educational Research Review&lt;/full-title&gt;&lt;/periodical&gt;&lt;pages&gt;129-144&lt;/pages&gt;&lt;volume&gt;9&lt;/volume&gt;&lt;dates&gt;&lt;year&gt;2013&lt;/year&gt;&lt;/dates&gt;&lt;urls&gt;&lt;/urls&gt;&lt;/record&gt;&lt;/Cite&gt;&lt;/EndNote&gt;</w:instrText>
      </w:r>
      <w:r w:rsidR="000A72AC">
        <w:rPr>
          <w:rFonts w:ascii="Times New Roman" w:hAnsi="Times New Roman" w:cs="Times New Roman"/>
        </w:rPr>
        <w:fldChar w:fldCharType="end"/>
      </w:r>
      <w:r w:rsidRPr="00E21CB7">
        <w:rPr>
          <w:rFonts w:ascii="Times New Roman" w:hAnsi="Times New Roman" w:cs="Times New Roman"/>
        </w:rPr>
        <w:t xml:space="preserve">) found that </w:t>
      </w:r>
      <w:r w:rsidR="00DA366C" w:rsidRPr="00E21CB7">
        <w:rPr>
          <w:rFonts w:ascii="Times New Roman" w:hAnsi="Times New Roman" w:cs="Times New Roman"/>
        </w:rPr>
        <w:t xml:space="preserve">formative use of rubrics facilitated assessment transparency, which may reduce student anxiety. Formative rubric use also appeared to </w:t>
      </w:r>
      <w:r w:rsidR="008059A8" w:rsidRPr="008059A8">
        <w:rPr>
          <w:rFonts w:ascii="Times New Roman" w:hAnsi="Times New Roman" w:cs="Times New Roman"/>
        </w:rPr>
        <w:t>aid</w:t>
      </w:r>
      <w:r w:rsidR="00DA366C" w:rsidRPr="00E21CB7">
        <w:rPr>
          <w:rFonts w:ascii="Times New Roman" w:hAnsi="Times New Roman" w:cs="Times New Roman"/>
        </w:rPr>
        <w:t xml:space="preserve"> the process of providing feedback, improve</w:t>
      </w:r>
      <w:r w:rsidR="002220C4">
        <w:rPr>
          <w:rFonts w:ascii="Times New Roman" w:hAnsi="Times New Roman" w:cs="Times New Roman"/>
        </w:rPr>
        <w:t>d</w:t>
      </w:r>
      <w:r w:rsidR="00DA366C" w:rsidRPr="00E21CB7">
        <w:rPr>
          <w:rFonts w:ascii="Times New Roman" w:hAnsi="Times New Roman" w:cs="Times New Roman"/>
        </w:rPr>
        <w:t xml:space="preserve"> student self-efficacy, and support</w:t>
      </w:r>
      <w:r w:rsidR="002220C4">
        <w:rPr>
          <w:rFonts w:ascii="Times New Roman" w:hAnsi="Times New Roman" w:cs="Times New Roman"/>
        </w:rPr>
        <w:t>ed</w:t>
      </w:r>
      <w:r w:rsidR="00DA366C" w:rsidRPr="00E21CB7">
        <w:rPr>
          <w:rFonts w:ascii="Times New Roman" w:hAnsi="Times New Roman" w:cs="Times New Roman"/>
        </w:rPr>
        <w:t xml:space="preserve"> student self-regulation, all potentially resulting in enhanced student performance</w:t>
      </w:r>
      <w:r w:rsidR="00945268" w:rsidRPr="00E21CB7">
        <w:rPr>
          <w:rFonts w:ascii="Times New Roman" w:hAnsi="Times New Roman" w:cs="Times New Roman"/>
        </w:rPr>
        <w:t xml:space="preserve"> (Dunbar </w:t>
      </w:r>
      <w:r w:rsidR="008418D5" w:rsidRPr="00AD4087">
        <w:rPr>
          <w:rFonts w:ascii="Times New Roman" w:hAnsi="Times New Roman" w:cs="Times New Roman"/>
          <w:i/>
        </w:rPr>
        <w:t>et al.</w:t>
      </w:r>
      <w:r w:rsidR="008F44E3">
        <w:rPr>
          <w:rFonts w:ascii="Times New Roman" w:hAnsi="Times New Roman" w:cs="Times New Roman"/>
        </w:rPr>
        <w:t>, 2</w:t>
      </w:r>
      <w:r w:rsidR="00945268" w:rsidRPr="00E21CB7">
        <w:rPr>
          <w:rFonts w:ascii="Times New Roman" w:hAnsi="Times New Roman" w:cs="Times New Roman"/>
        </w:rPr>
        <w:t>006</w:t>
      </w:r>
      <w:r w:rsidR="000A72AC">
        <w:rPr>
          <w:rFonts w:ascii="Times New Roman" w:hAnsi="Times New Roman" w:cs="Times New Roman"/>
        </w:rPr>
        <w:fldChar w:fldCharType="begin"/>
      </w:r>
      <w:r w:rsidR="008B7DDC">
        <w:rPr>
          <w:rFonts w:ascii="Times New Roman" w:hAnsi="Times New Roman" w:cs="Times New Roman"/>
        </w:rPr>
        <w:instrText xml:space="preserve"> ADDIN EN.CITE &lt;EndNote&gt;&lt;Cite&gt;&lt;Author&gt;Dunbar&lt;/Author&gt;&lt;Year&gt;2006&lt;/Year&gt;&lt;RecNum&gt;74&lt;/RecNum&gt;&lt;record&gt;&lt;rec-number&gt;74&lt;/rec-number&gt;&lt;foreign-keys&gt;&lt;key app="EN" db-id="zavxdpvr6ttztvertdlvrr9jzdtwt0tst5z2"&gt;74&lt;/key&gt;&lt;/foreign-keys&gt;&lt;ref-type name="Journal Article"&gt;17&lt;/ref-type&gt;&lt;contributors&gt;&lt;authors&gt;&lt;author&gt;Dunbar, NorahE&lt;/author&gt;&lt;author&gt;Brooks, CatherineF&lt;/author&gt;&lt;author&gt;Kubicka-Miller, Tara&lt;/author&gt;&lt;/authors&gt;&lt;/contributors&gt;&lt;titles&gt;&lt;title&gt;Oral Communication Skills in Higher Education: Using a Performance-Based Evaluation Rubric to Assess Communication Skills&lt;/title&gt;&lt;secondary-title&gt;Innovative Higher Education&lt;/secondary-title&gt;&lt;alt-title&gt;Innov High Educ&lt;/alt-title&gt;&lt;/titles&gt;&lt;periodical&gt;&lt;full-title&gt;Innovative Higher Education&lt;/full-title&gt;&lt;/periodical&gt;&lt;pages&gt;115-128&lt;/pages&gt;&lt;volume&gt;31&lt;/volume&gt;&lt;number&gt;2&lt;/number&gt;&lt;keywords&gt;&lt;keyword&gt;assessment&lt;/keyword&gt;&lt;keyword&gt;general education&lt;/keyword&gt;&lt;keyword&gt;evaluation rubrics&lt;/keyword&gt;&lt;keyword&gt;faculty development&lt;/keyword&gt;&lt;/keywords&gt;&lt;dates&gt;&lt;year&gt;2006&lt;/year&gt;&lt;pub-dates&gt;&lt;date&gt;2006/08/01&lt;/date&gt;&lt;/pub-dates&gt;&lt;/dates&gt;&lt;publisher&gt;Springer Netherlands&lt;/publisher&gt;&lt;isbn&gt;0742-5627&lt;/isbn&gt;&lt;urls&gt;&lt;related-urls&gt;&lt;url&gt;http://dx.doi.org/10.1007/s10755-006-9012-x&lt;/url&gt;&lt;/related-urls&gt;&lt;/urls&gt;&lt;electronic-resource-num&gt;10.1007/s10755-006-9012-x&lt;/electronic-resource-num&gt;&lt;language&gt;English&lt;/language&gt;&lt;/record&gt;&lt;/Cite&gt;&lt;/EndNote&gt;</w:instrText>
      </w:r>
      <w:r w:rsidR="000A72AC">
        <w:rPr>
          <w:rFonts w:ascii="Times New Roman" w:hAnsi="Times New Roman" w:cs="Times New Roman"/>
        </w:rPr>
        <w:fldChar w:fldCharType="end"/>
      </w:r>
      <w:r w:rsidR="00AA6E6D">
        <w:rPr>
          <w:rFonts w:ascii="Times New Roman" w:hAnsi="Times New Roman" w:cs="Times New Roman"/>
        </w:rPr>
        <w:t>;</w:t>
      </w:r>
      <w:r w:rsidR="00945268" w:rsidRPr="00E21CB7">
        <w:rPr>
          <w:rFonts w:ascii="Times New Roman" w:hAnsi="Times New Roman" w:cs="Times New Roman"/>
        </w:rPr>
        <w:t xml:space="preserve"> </w:t>
      </w:r>
      <w:proofErr w:type="spellStart"/>
      <w:r w:rsidR="00945268" w:rsidRPr="00E21CB7">
        <w:rPr>
          <w:rFonts w:ascii="Times New Roman" w:hAnsi="Times New Roman" w:cs="Times New Roman"/>
        </w:rPr>
        <w:t>Panadero</w:t>
      </w:r>
      <w:proofErr w:type="spellEnd"/>
      <w:r w:rsidR="00945268" w:rsidRPr="00E21CB7">
        <w:rPr>
          <w:rFonts w:ascii="Times New Roman" w:hAnsi="Times New Roman" w:cs="Times New Roman"/>
        </w:rPr>
        <w:t xml:space="preserve"> and </w:t>
      </w:r>
      <w:proofErr w:type="spellStart"/>
      <w:r w:rsidR="00945268" w:rsidRPr="00E21CB7">
        <w:rPr>
          <w:rFonts w:ascii="Times New Roman" w:hAnsi="Times New Roman" w:cs="Times New Roman"/>
        </w:rPr>
        <w:t>Jonsson</w:t>
      </w:r>
      <w:proofErr w:type="spellEnd"/>
      <w:r w:rsidR="008F44E3">
        <w:rPr>
          <w:rFonts w:ascii="Times New Roman" w:hAnsi="Times New Roman" w:cs="Times New Roman"/>
        </w:rPr>
        <w:t>, 2</w:t>
      </w:r>
      <w:r w:rsidR="00945268" w:rsidRPr="00E21CB7">
        <w:rPr>
          <w:rFonts w:ascii="Times New Roman" w:hAnsi="Times New Roman" w:cs="Times New Roman"/>
        </w:rPr>
        <w:t>013</w:t>
      </w:r>
      <w:r w:rsidR="00B27599">
        <w:rPr>
          <w:rFonts w:ascii="Times New Roman" w:hAnsi="Times New Roman" w:cs="Times New Roman"/>
        </w:rPr>
        <w:t>; though see Reddy and Andrade 2010 for challenges in rubric use</w:t>
      </w:r>
      <w:r w:rsidR="00B030F7" w:rsidRPr="00E21CB7">
        <w:rPr>
          <w:rFonts w:ascii="Times New Roman" w:hAnsi="Times New Roman" w:cs="Times New Roman"/>
        </w:rPr>
        <w:t>)</w:t>
      </w:r>
      <w:r w:rsidR="00DA366C" w:rsidRPr="00E21CB7">
        <w:rPr>
          <w:rFonts w:ascii="Times New Roman" w:hAnsi="Times New Roman" w:cs="Times New Roman"/>
        </w:rPr>
        <w:t xml:space="preserve">. </w:t>
      </w:r>
    </w:p>
    <w:p w14:paraId="02D387F8" w14:textId="77777777" w:rsidR="00321B71" w:rsidRDefault="00321B71" w:rsidP="00C244B7">
      <w:pPr>
        <w:spacing w:line="480" w:lineRule="auto"/>
        <w:rPr>
          <w:rFonts w:ascii="Times New Roman" w:hAnsi="Times New Roman" w:cs="Times New Roman"/>
        </w:rPr>
      </w:pPr>
    </w:p>
    <w:p w14:paraId="0813F4DD" w14:textId="21831B01" w:rsidR="00321B71" w:rsidRDefault="00321B71" w:rsidP="00C244B7">
      <w:pPr>
        <w:spacing w:line="480" w:lineRule="auto"/>
        <w:rPr>
          <w:rFonts w:ascii="Times New Roman" w:hAnsi="Times New Roman" w:cs="Times New Roman"/>
        </w:rPr>
      </w:pPr>
      <w:r>
        <w:rPr>
          <w:rFonts w:ascii="Times New Roman" w:hAnsi="Times New Roman" w:cs="Times New Roman"/>
        </w:rPr>
        <w:t>Our study design did not focus on the mechanism of the intensive intervention and we d</w:t>
      </w:r>
      <w:r w:rsidR="00AB20C9">
        <w:rPr>
          <w:rFonts w:ascii="Times New Roman" w:hAnsi="Times New Roman" w:cs="Times New Roman"/>
        </w:rPr>
        <w:t>id</w:t>
      </w:r>
      <w:r>
        <w:rPr>
          <w:rFonts w:ascii="Times New Roman" w:hAnsi="Times New Roman" w:cs="Times New Roman"/>
        </w:rPr>
        <w:t xml:space="preserve"> not </w:t>
      </w:r>
      <w:r w:rsidR="00AB20C9">
        <w:rPr>
          <w:rFonts w:ascii="Times New Roman" w:hAnsi="Times New Roman" w:cs="Times New Roman"/>
        </w:rPr>
        <w:t>examine</w:t>
      </w:r>
      <w:r>
        <w:rPr>
          <w:rFonts w:ascii="Times New Roman" w:hAnsi="Times New Roman" w:cs="Times New Roman"/>
        </w:rPr>
        <w:t xml:space="preserve"> the relative impact of these activities versus using rubrics or watching a good presentation by other students</w:t>
      </w:r>
      <w:r w:rsidRPr="00E21CB7">
        <w:rPr>
          <w:rFonts w:ascii="Times New Roman" w:hAnsi="Times New Roman" w:cs="Times New Roman"/>
        </w:rPr>
        <w:t xml:space="preserve">. </w:t>
      </w:r>
      <w:r>
        <w:rPr>
          <w:rFonts w:ascii="Times New Roman" w:hAnsi="Times New Roman" w:cs="Times New Roman"/>
        </w:rPr>
        <w:t>The management of videos and sharing with individual students proved cumbersome so most instructors opted to provide only one video experience for assessment purposes (Exercise 1). Ideally students would have been able to compare both of their presentations in video format</w:t>
      </w:r>
      <w:r w:rsidR="00CC0777">
        <w:rPr>
          <w:rFonts w:ascii="Times New Roman" w:hAnsi="Times New Roman" w:cs="Times New Roman"/>
        </w:rPr>
        <w:t>,</w:t>
      </w:r>
      <w:r>
        <w:rPr>
          <w:rFonts w:ascii="Times New Roman" w:hAnsi="Times New Roman" w:cs="Times New Roman"/>
        </w:rPr>
        <w:t xml:space="preserve"> and pre- and post-videos would have allowed instructors to randomize and independently score presentations to decrease the potential for bias in instructor scoring. Nevertheless, we reduced scoring bias by separating data from exercises 1 and 2 into discrete </w:t>
      </w:r>
      <w:r w:rsidRPr="005F1F29">
        <w:rPr>
          <w:rFonts w:ascii="Times New Roman" w:hAnsi="Times New Roman" w:cs="Times New Roman"/>
        </w:rPr>
        <w:t xml:space="preserve">data collection sheets </w:t>
      </w:r>
      <w:r>
        <w:rPr>
          <w:rFonts w:ascii="Times New Roman" w:hAnsi="Times New Roman" w:cs="Times New Roman"/>
        </w:rPr>
        <w:t>so</w:t>
      </w:r>
      <w:r w:rsidRPr="005F1F29">
        <w:rPr>
          <w:rFonts w:ascii="Times New Roman" w:hAnsi="Times New Roman" w:cs="Times New Roman"/>
        </w:rPr>
        <w:t xml:space="preserve"> </w:t>
      </w:r>
      <w:r>
        <w:rPr>
          <w:rFonts w:ascii="Times New Roman" w:hAnsi="Times New Roman" w:cs="Times New Roman"/>
        </w:rPr>
        <w:t>instructors</w:t>
      </w:r>
      <w:r w:rsidRPr="005F1F29">
        <w:rPr>
          <w:rFonts w:ascii="Times New Roman" w:hAnsi="Times New Roman" w:cs="Times New Roman"/>
        </w:rPr>
        <w:t xml:space="preserve"> </w:t>
      </w:r>
      <w:r>
        <w:rPr>
          <w:rFonts w:ascii="Times New Roman" w:hAnsi="Times New Roman" w:cs="Times New Roman"/>
        </w:rPr>
        <w:t>could not see</w:t>
      </w:r>
      <w:r w:rsidRPr="005F1F29">
        <w:rPr>
          <w:rFonts w:ascii="Times New Roman" w:hAnsi="Times New Roman" w:cs="Times New Roman"/>
        </w:rPr>
        <w:t xml:space="preserve"> the student’s </w:t>
      </w:r>
      <w:r>
        <w:rPr>
          <w:rFonts w:ascii="Times New Roman" w:hAnsi="Times New Roman" w:cs="Times New Roman"/>
        </w:rPr>
        <w:t>first</w:t>
      </w:r>
      <w:r w:rsidRPr="005F1F29">
        <w:rPr>
          <w:rFonts w:ascii="Times New Roman" w:hAnsi="Times New Roman" w:cs="Times New Roman"/>
        </w:rPr>
        <w:t xml:space="preserve"> score when entering the second</w:t>
      </w:r>
      <w:r>
        <w:rPr>
          <w:rFonts w:ascii="Times New Roman" w:hAnsi="Times New Roman" w:cs="Times New Roman"/>
        </w:rPr>
        <w:t>. Instructors received specific instruction not to refresh their memories regarding exercise 1 prior to scoring exercise 2. Future efforts need to streamline handling of large video files while still maintaining student privacy.</w:t>
      </w:r>
    </w:p>
    <w:p w14:paraId="38706C91" w14:textId="77777777" w:rsidR="00321B71" w:rsidRDefault="00321B71" w:rsidP="00C244B7">
      <w:pPr>
        <w:spacing w:line="480" w:lineRule="auto"/>
        <w:rPr>
          <w:rFonts w:ascii="Times New Roman" w:hAnsi="Times New Roman" w:cs="Times New Roman"/>
        </w:rPr>
      </w:pPr>
    </w:p>
    <w:p w14:paraId="2B6B94DE" w14:textId="5DBCF25D" w:rsidR="008008CB" w:rsidRDefault="008008CB" w:rsidP="00C244B7">
      <w:pPr>
        <w:spacing w:line="480" w:lineRule="auto"/>
        <w:rPr>
          <w:rFonts w:ascii="Times New Roman" w:hAnsi="Times New Roman" w:cs="Times New Roman"/>
        </w:rPr>
      </w:pPr>
      <w:r>
        <w:rPr>
          <w:rFonts w:ascii="Times New Roman" w:hAnsi="Times New Roman" w:cs="Times New Roman"/>
        </w:rPr>
        <w:t>In terms of confidence</w:t>
      </w:r>
      <w:r w:rsidR="00012CA5" w:rsidRPr="00E21CB7">
        <w:rPr>
          <w:rFonts w:ascii="Times New Roman" w:hAnsi="Times New Roman" w:cs="Times New Roman"/>
        </w:rPr>
        <w:t xml:space="preserve">, we found significant gains </w:t>
      </w:r>
      <w:r w:rsidR="00D72878">
        <w:rPr>
          <w:rFonts w:ascii="Times New Roman" w:hAnsi="Times New Roman" w:cs="Times New Roman"/>
        </w:rPr>
        <w:t>at the end of the semester</w:t>
      </w:r>
      <w:r w:rsidR="00012CA5" w:rsidRPr="00E21CB7">
        <w:rPr>
          <w:rFonts w:ascii="Times New Roman" w:hAnsi="Times New Roman" w:cs="Times New Roman"/>
        </w:rPr>
        <w:t xml:space="preserve"> in several elements including the students</w:t>
      </w:r>
      <w:r w:rsidR="00A57D59">
        <w:rPr>
          <w:rFonts w:ascii="Times New Roman" w:hAnsi="Times New Roman" w:cs="Times New Roman"/>
        </w:rPr>
        <w:t>’</w:t>
      </w:r>
      <w:r w:rsidR="00012CA5" w:rsidRPr="00E21CB7">
        <w:rPr>
          <w:rFonts w:ascii="Times New Roman" w:hAnsi="Times New Roman" w:cs="Times New Roman"/>
        </w:rPr>
        <w:t xml:space="preserve"> </w:t>
      </w:r>
      <w:r w:rsidR="008C05B3">
        <w:rPr>
          <w:rFonts w:ascii="Times New Roman" w:hAnsi="Times New Roman" w:cs="Times New Roman"/>
        </w:rPr>
        <w:t xml:space="preserve">confidence in their </w:t>
      </w:r>
      <w:r w:rsidR="00012CA5" w:rsidRPr="00E21CB7">
        <w:rPr>
          <w:rFonts w:ascii="Times New Roman" w:hAnsi="Times New Roman" w:cs="Times New Roman"/>
        </w:rPr>
        <w:t>ability to distinguish effective</w:t>
      </w:r>
      <w:r w:rsidR="008059A8">
        <w:rPr>
          <w:rFonts w:ascii="Times New Roman" w:hAnsi="Times New Roman" w:cs="Times New Roman"/>
        </w:rPr>
        <w:t xml:space="preserve"> from ineffective presentations and to </w:t>
      </w:r>
      <w:r w:rsidR="00012CA5" w:rsidRPr="00E21CB7">
        <w:rPr>
          <w:rFonts w:ascii="Times New Roman" w:hAnsi="Times New Roman" w:cs="Times New Roman"/>
        </w:rPr>
        <w:t>prepare an</w:t>
      </w:r>
      <w:r w:rsidR="008059A8">
        <w:rPr>
          <w:rFonts w:ascii="Times New Roman" w:hAnsi="Times New Roman" w:cs="Times New Roman"/>
        </w:rPr>
        <w:t xml:space="preserve">d deliver </w:t>
      </w:r>
      <w:r w:rsidR="00012CA5" w:rsidRPr="00E21CB7">
        <w:rPr>
          <w:rFonts w:ascii="Times New Roman" w:hAnsi="Times New Roman" w:cs="Times New Roman"/>
        </w:rPr>
        <w:t>effective oral presentati</w:t>
      </w:r>
      <w:r w:rsidR="00B32A8A">
        <w:rPr>
          <w:rFonts w:ascii="Times New Roman" w:hAnsi="Times New Roman" w:cs="Times New Roman"/>
        </w:rPr>
        <w:t>on</w:t>
      </w:r>
      <w:r w:rsidR="008059A8">
        <w:rPr>
          <w:rFonts w:ascii="Times New Roman" w:hAnsi="Times New Roman" w:cs="Times New Roman"/>
        </w:rPr>
        <w:t>s.</w:t>
      </w:r>
      <w:r w:rsidR="00B40A2F">
        <w:rPr>
          <w:rFonts w:ascii="Times New Roman" w:hAnsi="Times New Roman" w:cs="Times New Roman"/>
        </w:rPr>
        <w:t xml:space="preserve"> Although our study design only allows for a preliminary assessment of the </w:t>
      </w:r>
      <w:r>
        <w:rPr>
          <w:rFonts w:ascii="Times New Roman" w:hAnsi="Times New Roman" w:cs="Times New Roman"/>
        </w:rPr>
        <w:t>c</w:t>
      </w:r>
      <w:r w:rsidR="00270200">
        <w:rPr>
          <w:rFonts w:ascii="Times New Roman" w:hAnsi="Times New Roman" w:cs="Times New Roman"/>
        </w:rPr>
        <w:t>orrelation</w:t>
      </w:r>
      <w:r>
        <w:rPr>
          <w:rFonts w:ascii="Times New Roman" w:hAnsi="Times New Roman" w:cs="Times New Roman"/>
        </w:rPr>
        <w:t xml:space="preserve"> between confidence and skills</w:t>
      </w:r>
      <w:r w:rsidR="00B40A2F">
        <w:rPr>
          <w:rFonts w:ascii="Times New Roman" w:hAnsi="Times New Roman" w:cs="Times New Roman"/>
        </w:rPr>
        <w:t>, the lack of evidence for a correlation</w:t>
      </w:r>
      <w:r>
        <w:rPr>
          <w:rFonts w:ascii="Times New Roman" w:hAnsi="Times New Roman" w:cs="Times New Roman"/>
        </w:rPr>
        <w:t xml:space="preserve"> is </w:t>
      </w:r>
      <w:r w:rsidR="00270200">
        <w:rPr>
          <w:rFonts w:ascii="Times New Roman" w:hAnsi="Times New Roman" w:cs="Times New Roman"/>
        </w:rPr>
        <w:t>important to note, as self-assesse</w:t>
      </w:r>
      <w:r w:rsidR="00E20B74">
        <w:rPr>
          <w:rFonts w:ascii="Times New Roman" w:hAnsi="Times New Roman" w:cs="Times New Roman"/>
        </w:rPr>
        <w:t xml:space="preserve">d confidence </w:t>
      </w:r>
      <w:r w:rsidR="00E9224E">
        <w:rPr>
          <w:rFonts w:ascii="Times New Roman" w:hAnsi="Times New Roman" w:cs="Times New Roman"/>
        </w:rPr>
        <w:t xml:space="preserve">is often used </w:t>
      </w:r>
      <w:r w:rsidR="00E20B74">
        <w:rPr>
          <w:rFonts w:ascii="Times New Roman" w:hAnsi="Times New Roman" w:cs="Times New Roman"/>
        </w:rPr>
        <w:t>as a</w:t>
      </w:r>
      <w:r w:rsidR="00270200">
        <w:rPr>
          <w:rFonts w:ascii="Times New Roman" w:hAnsi="Times New Roman" w:cs="Times New Roman"/>
        </w:rPr>
        <w:t xml:space="preserve"> proxy for skill development</w:t>
      </w:r>
      <w:r>
        <w:rPr>
          <w:rFonts w:ascii="Times New Roman" w:hAnsi="Times New Roman" w:cs="Times New Roman"/>
        </w:rPr>
        <w:t xml:space="preserve">. </w:t>
      </w:r>
    </w:p>
    <w:p w14:paraId="593ACD35" w14:textId="77777777" w:rsidR="008008CB" w:rsidRDefault="008008CB" w:rsidP="00C244B7">
      <w:pPr>
        <w:spacing w:line="480" w:lineRule="auto"/>
        <w:rPr>
          <w:rFonts w:ascii="Times New Roman" w:hAnsi="Times New Roman" w:cs="Times New Roman"/>
        </w:rPr>
      </w:pPr>
    </w:p>
    <w:p w14:paraId="3FDF4BD0" w14:textId="23483613" w:rsidR="009501A1" w:rsidRDefault="00012CA5" w:rsidP="00C244B7">
      <w:pPr>
        <w:spacing w:line="480" w:lineRule="auto"/>
        <w:rPr>
          <w:rFonts w:ascii="Times New Roman" w:hAnsi="Times New Roman" w:cs="Times New Roman"/>
        </w:rPr>
      </w:pPr>
      <w:r w:rsidRPr="00E21CB7">
        <w:rPr>
          <w:rFonts w:ascii="Times New Roman" w:hAnsi="Times New Roman" w:cs="Times New Roman"/>
        </w:rPr>
        <w:t xml:space="preserve">We </w:t>
      </w:r>
      <w:r w:rsidR="00532109">
        <w:rPr>
          <w:rFonts w:ascii="Times New Roman" w:hAnsi="Times New Roman" w:cs="Times New Roman"/>
        </w:rPr>
        <w:t>observed</w:t>
      </w:r>
      <w:r w:rsidRPr="00E21CB7">
        <w:rPr>
          <w:rFonts w:ascii="Times New Roman" w:hAnsi="Times New Roman" w:cs="Times New Roman"/>
        </w:rPr>
        <w:t xml:space="preserve"> statistically significant gains in content k</w:t>
      </w:r>
      <w:r w:rsidR="008008CB">
        <w:rPr>
          <w:rFonts w:ascii="Times New Roman" w:hAnsi="Times New Roman" w:cs="Times New Roman"/>
        </w:rPr>
        <w:t>nowledge for exercise</w:t>
      </w:r>
      <w:r w:rsidR="00532109">
        <w:rPr>
          <w:rFonts w:ascii="Times New Roman" w:hAnsi="Times New Roman" w:cs="Times New Roman"/>
        </w:rPr>
        <w:t xml:space="preserve"> 1</w:t>
      </w:r>
      <w:r w:rsidR="009C7E6B">
        <w:rPr>
          <w:rFonts w:ascii="Times New Roman" w:hAnsi="Times New Roman" w:cs="Times New Roman"/>
        </w:rPr>
        <w:t>, and slight, but non-</w:t>
      </w:r>
      <w:r w:rsidR="000B20B2">
        <w:rPr>
          <w:rFonts w:ascii="Times New Roman" w:hAnsi="Times New Roman" w:cs="Times New Roman"/>
        </w:rPr>
        <w:t xml:space="preserve">significant gains for exercise 2. </w:t>
      </w:r>
      <w:r w:rsidR="00775835">
        <w:rPr>
          <w:rFonts w:ascii="Times New Roman" w:hAnsi="Times New Roman" w:cs="Times New Roman"/>
        </w:rPr>
        <w:t xml:space="preserve">The </w:t>
      </w:r>
      <w:r w:rsidR="004870C4">
        <w:rPr>
          <w:rFonts w:ascii="Times New Roman" w:hAnsi="Times New Roman" w:cs="Times New Roman"/>
        </w:rPr>
        <w:t>other</w:t>
      </w:r>
      <w:r w:rsidR="00775835">
        <w:rPr>
          <w:rFonts w:ascii="Times New Roman" w:hAnsi="Times New Roman" w:cs="Times New Roman"/>
        </w:rPr>
        <w:t xml:space="preserve"> IUs </w:t>
      </w:r>
      <w:r w:rsidR="004870C4">
        <w:rPr>
          <w:rFonts w:ascii="Times New Roman" w:hAnsi="Times New Roman" w:cs="Times New Roman"/>
        </w:rPr>
        <w:t xml:space="preserve">designed and applied in the course of our study </w:t>
      </w:r>
      <w:r w:rsidR="009501A1">
        <w:rPr>
          <w:rFonts w:ascii="Times New Roman" w:hAnsi="Times New Roman" w:cs="Times New Roman"/>
        </w:rPr>
        <w:t>that focused on</w:t>
      </w:r>
      <w:r w:rsidR="00775835">
        <w:rPr>
          <w:rFonts w:ascii="Times New Roman" w:hAnsi="Times New Roman" w:cs="Times New Roman"/>
        </w:rPr>
        <w:t xml:space="preserve"> data </w:t>
      </w:r>
      <w:r w:rsidR="009501A1">
        <w:rPr>
          <w:rFonts w:ascii="Times New Roman" w:hAnsi="Times New Roman" w:cs="Times New Roman"/>
        </w:rPr>
        <w:t>analysis and critical thinking</w:t>
      </w:r>
      <w:r w:rsidR="004870C4">
        <w:rPr>
          <w:rFonts w:ascii="Times New Roman" w:hAnsi="Times New Roman" w:cs="Times New Roman"/>
        </w:rPr>
        <w:t xml:space="preserve"> </w:t>
      </w:r>
      <w:r w:rsidR="009501A1">
        <w:rPr>
          <w:rFonts w:ascii="Times New Roman" w:hAnsi="Times New Roman" w:cs="Times New Roman"/>
        </w:rPr>
        <w:t>produced different results. W</w:t>
      </w:r>
      <w:r w:rsidR="00775835">
        <w:rPr>
          <w:rFonts w:ascii="Times New Roman" w:hAnsi="Times New Roman" w:cs="Times New Roman"/>
        </w:rPr>
        <w:t xml:space="preserve">e observed </w:t>
      </w:r>
      <w:r w:rsidR="00775835" w:rsidRPr="00E21CB7">
        <w:rPr>
          <w:rFonts w:ascii="Times New Roman" w:hAnsi="Times New Roman" w:cs="Times New Roman"/>
        </w:rPr>
        <w:t>significant</w:t>
      </w:r>
      <w:r w:rsidR="00775835">
        <w:rPr>
          <w:rFonts w:ascii="Times New Roman" w:hAnsi="Times New Roman" w:cs="Times New Roman"/>
        </w:rPr>
        <w:t xml:space="preserve"> gains in content in relation to all exercises in th</w:t>
      </w:r>
      <w:r w:rsidR="000144E9">
        <w:rPr>
          <w:rFonts w:ascii="Times New Roman" w:hAnsi="Times New Roman" w:cs="Times New Roman"/>
        </w:rPr>
        <w:t>os</w:t>
      </w:r>
      <w:r w:rsidR="00775835">
        <w:rPr>
          <w:rFonts w:ascii="Times New Roman" w:hAnsi="Times New Roman" w:cs="Times New Roman"/>
        </w:rPr>
        <w:t>e units</w:t>
      </w:r>
      <w:r w:rsidR="00960353">
        <w:rPr>
          <w:rFonts w:ascii="Times New Roman" w:hAnsi="Times New Roman" w:cs="Times New Roman"/>
        </w:rPr>
        <w:t xml:space="preserve"> (</w:t>
      </w:r>
      <w:r w:rsidR="00960353" w:rsidRPr="00AB20C9">
        <w:rPr>
          <w:rFonts w:ascii="Times New Roman" w:hAnsi="Times New Roman" w:cs="Times New Roman"/>
        </w:rPr>
        <w:t xml:space="preserve">Bravo </w:t>
      </w:r>
      <w:r w:rsidR="00960353" w:rsidRPr="00AB20C9">
        <w:rPr>
          <w:rFonts w:ascii="Times New Roman" w:hAnsi="Times New Roman" w:cs="Times New Roman"/>
          <w:i/>
        </w:rPr>
        <w:t>et al.</w:t>
      </w:r>
      <w:r w:rsidR="00960353" w:rsidRPr="00AB20C9">
        <w:rPr>
          <w:rFonts w:ascii="Times New Roman" w:hAnsi="Times New Roman" w:cs="Times New Roman"/>
        </w:rPr>
        <w:t>, submitted;</w:t>
      </w:r>
      <w:r w:rsidR="00960353" w:rsidRPr="000D19B7">
        <w:rPr>
          <w:rFonts w:ascii="Times New Roman" w:hAnsi="Times New Roman" w:cs="Times New Roman"/>
        </w:rPr>
        <w:t xml:space="preserve"> </w:t>
      </w:r>
      <w:proofErr w:type="spellStart"/>
      <w:r w:rsidR="00960353" w:rsidRPr="000D19B7">
        <w:rPr>
          <w:rFonts w:ascii="Times New Roman" w:hAnsi="Times New Roman" w:cs="Times New Roman"/>
        </w:rPr>
        <w:t>Porzecanski</w:t>
      </w:r>
      <w:proofErr w:type="spellEnd"/>
      <w:r w:rsidR="00960353" w:rsidRPr="000D19B7">
        <w:rPr>
          <w:rFonts w:ascii="Times New Roman" w:hAnsi="Times New Roman" w:cs="Times New Roman"/>
        </w:rPr>
        <w:t xml:space="preserve"> </w:t>
      </w:r>
      <w:r w:rsidR="00960353" w:rsidRPr="000D19B7">
        <w:rPr>
          <w:rFonts w:ascii="Times New Roman" w:hAnsi="Times New Roman" w:cs="Times New Roman"/>
          <w:i/>
        </w:rPr>
        <w:t xml:space="preserve">et </w:t>
      </w:r>
      <w:r w:rsidR="00960353" w:rsidRPr="00AB20C9">
        <w:rPr>
          <w:rFonts w:ascii="Times New Roman" w:hAnsi="Times New Roman" w:cs="Times New Roman"/>
          <w:i/>
        </w:rPr>
        <w:t>al.</w:t>
      </w:r>
      <w:r w:rsidR="00960353" w:rsidRPr="00AB20C9">
        <w:rPr>
          <w:rFonts w:ascii="Times New Roman" w:hAnsi="Times New Roman" w:cs="Times New Roman"/>
        </w:rPr>
        <w:t>, in prep</w:t>
      </w:r>
      <w:r w:rsidR="00960353" w:rsidRPr="00E21CB7">
        <w:rPr>
          <w:rFonts w:ascii="Times New Roman" w:hAnsi="Times New Roman" w:cs="Times New Roman"/>
        </w:rPr>
        <w:t>)</w:t>
      </w:r>
      <w:r w:rsidR="00775835">
        <w:rPr>
          <w:rFonts w:ascii="Times New Roman" w:hAnsi="Times New Roman" w:cs="Times New Roman"/>
        </w:rPr>
        <w:t>.</w:t>
      </w:r>
      <w:r w:rsidR="006C52F4" w:rsidRPr="006C52F4">
        <w:rPr>
          <w:rFonts w:ascii="Times New Roman" w:hAnsi="Times New Roman" w:cs="Times New Roman"/>
        </w:rPr>
        <w:t xml:space="preserve"> </w:t>
      </w:r>
      <w:r w:rsidR="009501A1">
        <w:rPr>
          <w:rFonts w:ascii="Times New Roman" w:hAnsi="Times New Roman" w:cs="Times New Roman"/>
        </w:rPr>
        <w:t>We hypothesize</w:t>
      </w:r>
      <w:r w:rsidR="006C52F4">
        <w:rPr>
          <w:rFonts w:ascii="Times New Roman" w:hAnsi="Times New Roman" w:cs="Times New Roman"/>
        </w:rPr>
        <w:t xml:space="preserve"> that </w:t>
      </w:r>
      <w:r w:rsidR="000144E9">
        <w:rPr>
          <w:rFonts w:ascii="Times New Roman" w:hAnsi="Times New Roman" w:cs="Times New Roman"/>
        </w:rPr>
        <w:t xml:space="preserve">the results obtained in </w:t>
      </w:r>
      <w:r w:rsidR="001550A2">
        <w:rPr>
          <w:rFonts w:ascii="Times New Roman" w:hAnsi="Times New Roman" w:cs="Times New Roman"/>
        </w:rPr>
        <w:t>OC</w:t>
      </w:r>
      <w:r w:rsidR="006C52F4">
        <w:rPr>
          <w:rFonts w:ascii="Times New Roman" w:hAnsi="Times New Roman" w:cs="Times New Roman"/>
        </w:rPr>
        <w:t xml:space="preserve"> could be related to students’ familiarity with the idea of habitat value (the subject of exercise 2), compared to the value of a specific species (the subject of exercise 1), which could have contributed to higher pre-test results.</w:t>
      </w:r>
      <w:r w:rsidR="006C52F4" w:rsidRPr="00A32F0B">
        <w:rPr>
          <w:rFonts w:ascii="Times New Roman" w:hAnsi="Times New Roman" w:cs="Times New Roman"/>
        </w:rPr>
        <w:t xml:space="preserve"> </w:t>
      </w:r>
    </w:p>
    <w:p w14:paraId="17321B97" w14:textId="77777777" w:rsidR="00052F61" w:rsidRDefault="00052F61" w:rsidP="00C244B7">
      <w:pPr>
        <w:spacing w:line="480" w:lineRule="auto"/>
        <w:rPr>
          <w:rFonts w:ascii="Times New Roman" w:hAnsi="Times New Roman" w:cs="Times New Roman"/>
        </w:rPr>
      </w:pPr>
    </w:p>
    <w:p w14:paraId="75A35674" w14:textId="6C9BAC10" w:rsidR="00012CA5" w:rsidRDefault="000144E9" w:rsidP="00C244B7">
      <w:pPr>
        <w:spacing w:line="480" w:lineRule="auto"/>
        <w:rPr>
          <w:rFonts w:ascii="Times New Roman" w:hAnsi="Times New Roman" w:cs="Times New Roman"/>
        </w:rPr>
      </w:pPr>
      <w:r>
        <w:rPr>
          <w:rFonts w:ascii="Times New Roman" w:hAnsi="Times New Roman" w:cs="Times New Roman"/>
        </w:rPr>
        <w:t>Overall</w:t>
      </w:r>
      <w:r w:rsidR="006C52F4">
        <w:rPr>
          <w:rFonts w:ascii="Times New Roman" w:hAnsi="Times New Roman" w:cs="Times New Roman"/>
        </w:rPr>
        <w:t xml:space="preserve">, we interpret these results as evidence that attention to skills development </w:t>
      </w:r>
      <w:r w:rsidR="00A57D59">
        <w:rPr>
          <w:rFonts w:ascii="Times New Roman" w:hAnsi="Times New Roman" w:cs="Times New Roman"/>
        </w:rPr>
        <w:t xml:space="preserve">appears </w:t>
      </w:r>
      <w:r w:rsidR="006C52F4">
        <w:rPr>
          <w:rFonts w:ascii="Times New Roman" w:hAnsi="Times New Roman" w:cs="Times New Roman"/>
        </w:rPr>
        <w:t>compatible with the development of content gains</w:t>
      </w:r>
      <w:r w:rsidR="009501A1">
        <w:rPr>
          <w:rFonts w:ascii="Times New Roman" w:hAnsi="Times New Roman" w:cs="Times New Roman"/>
        </w:rPr>
        <w:t xml:space="preserve"> and that</w:t>
      </w:r>
      <w:r w:rsidR="008C05B3">
        <w:rPr>
          <w:rFonts w:ascii="Times New Roman" w:hAnsi="Times New Roman" w:cs="Times New Roman"/>
        </w:rPr>
        <w:t xml:space="preserve"> process skill practice</w:t>
      </w:r>
      <w:r w:rsidR="00012CA5" w:rsidRPr="00E21CB7">
        <w:rPr>
          <w:rFonts w:ascii="Times New Roman" w:hAnsi="Times New Roman" w:cs="Times New Roman"/>
        </w:rPr>
        <w:t xml:space="preserve"> can benefit students in many different kinds of courses</w:t>
      </w:r>
      <w:r w:rsidR="00DD7A24">
        <w:rPr>
          <w:rFonts w:ascii="Times New Roman" w:hAnsi="Times New Roman" w:cs="Times New Roman"/>
        </w:rPr>
        <w:t xml:space="preserve">. </w:t>
      </w:r>
      <w:r w:rsidR="009501A1">
        <w:rPr>
          <w:rFonts w:ascii="Times New Roman" w:hAnsi="Times New Roman" w:cs="Times New Roman"/>
        </w:rPr>
        <w:t>S</w:t>
      </w:r>
      <w:r w:rsidR="00012CA5" w:rsidRPr="00E21CB7">
        <w:rPr>
          <w:rFonts w:ascii="Times New Roman" w:hAnsi="Times New Roman" w:cs="Times New Roman"/>
        </w:rPr>
        <w:t xml:space="preserve">tudents can improve certain elements of their </w:t>
      </w:r>
      <w:r w:rsidR="001550A2">
        <w:rPr>
          <w:rFonts w:ascii="Times New Roman" w:hAnsi="Times New Roman" w:cs="Times New Roman"/>
        </w:rPr>
        <w:t>OC</w:t>
      </w:r>
      <w:r w:rsidR="001550A2" w:rsidRPr="00E21CB7">
        <w:rPr>
          <w:rFonts w:ascii="Times New Roman" w:hAnsi="Times New Roman" w:cs="Times New Roman"/>
        </w:rPr>
        <w:t xml:space="preserve"> </w:t>
      </w:r>
      <w:r w:rsidR="00012CA5" w:rsidRPr="00E21CB7">
        <w:rPr>
          <w:rFonts w:ascii="Times New Roman" w:hAnsi="Times New Roman" w:cs="Times New Roman"/>
        </w:rPr>
        <w:t>skills in a short time period with the added</w:t>
      </w:r>
      <w:r w:rsidR="008C05B3">
        <w:rPr>
          <w:rFonts w:ascii="Times New Roman" w:hAnsi="Times New Roman" w:cs="Times New Roman"/>
        </w:rPr>
        <w:t xml:space="preserve"> benefit of knowledge gains. </w:t>
      </w:r>
      <w:r w:rsidR="00754EDF">
        <w:rPr>
          <w:rFonts w:ascii="Times New Roman" w:hAnsi="Times New Roman" w:cs="Times New Roman"/>
        </w:rPr>
        <w:t>An</w:t>
      </w:r>
      <w:r w:rsidR="00012CA5" w:rsidRPr="00E21CB7">
        <w:rPr>
          <w:rFonts w:ascii="Times New Roman" w:hAnsi="Times New Roman" w:cs="Times New Roman"/>
        </w:rPr>
        <w:t xml:space="preserve"> emphasis on process skills by </w:t>
      </w:r>
      <w:r w:rsidR="002220C4">
        <w:rPr>
          <w:rFonts w:ascii="Times New Roman" w:hAnsi="Times New Roman" w:cs="Times New Roman"/>
        </w:rPr>
        <w:t>instructors</w:t>
      </w:r>
      <w:r w:rsidR="00754EDF">
        <w:rPr>
          <w:rFonts w:ascii="Times New Roman" w:hAnsi="Times New Roman" w:cs="Times New Roman"/>
        </w:rPr>
        <w:t>, through more intensive practice, or through more opportunities to practice during a full program of study,</w:t>
      </w:r>
      <w:r w:rsidR="002220C4" w:rsidRPr="00E21CB7">
        <w:rPr>
          <w:rFonts w:ascii="Times New Roman" w:hAnsi="Times New Roman" w:cs="Times New Roman"/>
        </w:rPr>
        <w:t xml:space="preserve"> </w:t>
      </w:r>
      <w:r w:rsidR="00754EDF">
        <w:rPr>
          <w:rFonts w:ascii="Times New Roman" w:hAnsi="Times New Roman" w:cs="Times New Roman"/>
        </w:rPr>
        <w:t>could</w:t>
      </w:r>
      <w:r w:rsidR="00754EDF" w:rsidRPr="00E21CB7">
        <w:rPr>
          <w:rFonts w:ascii="Times New Roman" w:hAnsi="Times New Roman" w:cs="Times New Roman"/>
        </w:rPr>
        <w:t xml:space="preserve"> </w:t>
      </w:r>
      <w:r w:rsidR="00012CA5" w:rsidRPr="00E21CB7">
        <w:rPr>
          <w:rFonts w:ascii="Times New Roman" w:hAnsi="Times New Roman" w:cs="Times New Roman"/>
        </w:rPr>
        <w:t>result in even more substantial gains.</w:t>
      </w:r>
    </w:p>
    <w:p w14:paraId="277D479A" w14:textId="77777777" w:rsidR="00084E2E" w:rsidRDefault="00084E2E" w:rsidP="00C244B7">
      <w:pPr>
        <w:spacing w:line="480" w:lineRule="auto"/>
        <w:rPr>
          <w:rFonts w:ascii="Times New Roman" w:hAnsi="Times New Roman" w:cs="Times New Roman"/>
        </w:rPr>
      </w:pPr>
    </w:p>
    <w:p w14:paraId="13B73560" w14:textId="4F546728" w:rsidR="00EB773A" w:rsidRDefault="00EB773A" w:rsidP="00C244B7">
      <w:pPr>
        <w:spacing w:line="480" w:lineRule="auto"/>
        <w:rPr>
          <w:rFonts w:ascii="Times New Roman" w:hAnsi="Times New Roman" w:cs="Times New Roman"/>
        </w:rPr>
      </w:pPr>
      <w:r>
        <w:rPr>
          <w:rFonts w:ascii="Times New Roman" w:hAnsi="Times New Roman" w:cs="Times New Roman"/>
        </w:rPr>
        <w:t xml:space="preserve">Two oral presentations per student, even short presentations, plus the instructor interventions </w:t>
      </w:r>
      <w:r w:rsidR="00AB20C9">
        <w:rPr>
          <w:rFonts w:ascii="Times New Roman" w:hAnsi="Times New Roman" w:cs="Times New Roman"/>
        </w:rPr>
        <w:t>proved</w:t>
      </w:r>
      <w:r w:rsidR="00853E69">
        <w:rPr>
          <w:rFonts w:ascii="Times New Roman" w:hAnsi="Times New Roman" w:cs="Times New Roman"/>
        </w:rPr>
        <w:t xml:space="preserve"> time intensive. I</w:t>
      </w:r>
      <w:r>
        <w:rPr>
          <w:rFonts w:ascii="Times New Roman" w:hAnsi="Times New Roman" w:cs="Times New Roman"/>
        </w:rPr>
        <w:t>nstructors are often hard-pressed to adequately treat all of the essential topics of a course in a semester, and our courses certainly faced this challenge. However, from the instructors’ standpoint</w:t>
      </w:r>
      <w:r w:rsidR="004F6060">
        <w:rPr>
          <w:rFonts w:ascii="Times New Roman" w:hAnsi="Times New Roman" w:cs="Times New Roman"/>
        </w:rPr>
        <w:t>,</w:t>
      </w:r>
      <w:r w:rsidR="00AB20C9">
        <w:rPr>
          <w:rFonts w:ascii="Times New Roman" w:hAnsi="Times New Roman" w:cs="Times New Roman"/>
        </w:rPr>
        <w:t xml:space="preserve"> </w:t>
      </w:r>
      <w:r>
        <w:rPr>
          <w:rFonts w:ascii="Times New Roman" w:hAnsi="Times New Roman" w:cs="Times New Roman"/>
        </w:rPr>
        <w:t>the learning and practice of authentic process skills was worth</w:t>
      </w:r>
      <w:r w:rsidR="00853E69">
        <w:rPr>
          <w:rFonts w:ascii="Times New Roman" w:hAnsi="Times New Roman" w:cs="Times New Roman"/>
        </w:rPr>
        <w:t>while</w:t>
      </w:r>
      <w:r>
        <w:rPr>
          <w:rFonts w:ascii="Times New Roman" w:hAnsi="Times New Roman" w:cs="Times New Roman"/>
        </w:rPr>
        <w:t>; students improved in skill and confidence in presenting profession</w:t>
      </w:r>
      <w:r w:rsidR="007452E9">
        <w:rPr>
          <w:rFonts w:ascii="Times New Roman" w:hAnsi="Times New Roman" w:cs="Times New Roman"/>
        </w:rPr>
        <w:t>al</w:t>
      </w:r>
      <w:r>
        <w:rPr>
          <w:rFonts w:ascii="Times New Roman" w:hAnsi="Times New Roman" w:cs="Times New Roman"/>
        </w:rPr>
        <w:t xml:space="preserve"> talks on conservation science. Moreover, students seemed to appreciate learning the material presented by their peer students, and were engaged and motivated to do good presentations themselves. We </w:t>
      </w:r>
      <w:r w:rsidR="00AB20C9">
        <w:rPr>
          <w:rFonts w:ascii="Times New Roman" w:hAnsi="Times New Roman" w:cs="Times New Roman"/>
        </w:rPr>
        <w:t>believe</w:t>
      </w:r>
      <w:r>
        <w:rPr>
          <w:rFonts w:ascii="Times New Roman" w:hAnsi="Times New Roman" w:cs="Times New Roman"/>
        </w:rPr>
        <w:t xml:space="preserve"> that the assignment of the talks and associated exercises helped students better see the relevancy of the course content. It would be worthwhile to further investigate this potential </w:t>
      </w:r>
      <w:r w:rsidR="0098497B">
        <w:rPr>
          <w:rFonts w:ascii="Times New Roman" w:hAnsi="Times New Roman" w:cs="Times New Roman"/>
        </w:rPr>
        <w:t xml:space="preserve">benefit of oral exercises in conservation science coursework. </w:t>
      </w:r>
    </w:p>
    <w:p w14:paraId="76876A74" w14:textId="77777777" w:rsidR="0035451D" w:rsidRDefault="0035451D" w:rsidP="00C244B7">
      <w:pPr>
        <w:spacing w:line="480" w:lineRule="auto"/>
        <w:rPr>
          <w:rFonts w:ascii="Times New Roman" w:hAnsi="Times New Roman" w:cs="Times New Roman"/>
        </w:rPr>
      </w:pPr>
    </w:p>
    <w:p w14:paraId="440BE864" w14:textId="4D901CB8" w:rsidR="0035451D" w:rsidRDefault="0035451D" w:rsidP="00C244B7">
      <w:pPr>
        <w:spacing w:line="480" w:lineRule="auto"/>
        <w:rPr>
          <w:rFonts w:ascii="Times New Roman" w:hAnsi="Times New Roman" w:cs="Times New Roman"/>
        </w:rPr>
      </w:pPr>
      <w:r>
        <w:rPr>
          <w:rFonts w:ascii="Times New Roman" w:hAnsi="Times New Roman" w:cs="Times New Roman"/>
        </w:rPr>
        <w:t xml:space="preserve">From our experience, practice alone </w:t>
      </w:r>
      <w:r w:rsidR="00B941AA">
        <w:rPr>
          <w:rFonts w:ascii="Times New Roman" w:hAnsi="Times New Roman" w:cs="Times New Roman"/>
        </w:rPr>
        <w:t xml:space="preserve">without an accompanying analysis of performance </w:t>
      </w:r>
      <w:r w:rsidR="00A57D59">
        <w:rPr>
          <w:rFonts w:ascii="Times New Roman" w:hAnsi="Times New Roman" w:cs="Times New Roman"/>
        </w:rPr>
        <w:t xml:space="preserve">proves </w:t>
      </w:r>
      <w:r w:rsidR="00B002F6">
        <w:rPr>
          <w:rFonts w:ascii="Times New Roman" w:hAnsi="Times New Roman" w:cs="Times New Roman"/>
        </w:rPr>
        <w:t>less effective</w:t>
      </w:r>
      <w:r>
        <w:rPr>
          <w:rFonts w:ascii="Times New Roman" w:hAnsi="Times New Roman" w:cs="Times New Roman"/>
        </w:rPr>
        <w:t xml:space="preserve"> and we recommend that students </w:t>
      </w:r>
      <w:r w:rsidR="008A7F74">
        <w:rPr>
          <w:rFonts w:ascii="Times New Roman" w:hAnsi="Times New Roman" w:cs="Times New Roman"/>
        </w:rPr>
        <w:t>be</w:t>
      </w:r>
      <w:r w:rsidR="007452E9">
        <w:rPr>
          <w:rFonts w:ascii="Times New Roman" w:hAnsi="Times New Roman" w:cs="Times New Roman"/>
        </w:rPr>
        <w:t xml:space="preserve"> given the opportunity to reflect in a structured way </w:t>
      </w:r>
      <w:r>
        <w:rPr>
          <w:rFonts w:ascii="Times New Roman" w:hAnsi="Times New Roman" w:cs="Times New Roman"/>
        </w:rPr>
        <w:t>before and after they speak</w:t>
      </w:r>
      <w:r w:rsidR="00DD7A24">
        <w:rPr>
          <w:rFonts w:ascii="Times New Roman" w:hAnsi="Times New Roman" w:cs="Times New Roman"/>
        </w:rPr>
        <w:t xml:space="preserve">. </w:t>
      </w:r>
      <w:r w:rsidR="00D4414A">
        <w:rPr>
          <w:rFonts w:ascii="Times New Roman" w:hAnsi="Times New Roman" w:cs="Times New Roman"/>
        </w:rPr>
        <w:t>As with scaffolding writing</w:t>
      </w:r>
      <w:r w:rsidR="00E649FF">
        <w:rPr>
          <w:rFonts w:ascii="Times New Roman" w:hAnsi="Times New Roman" w:cs="Times New Roman"/>
        </w:rPr>
        <w:t xml:space="preserve">, </w:t>
      </w:r>
      <w:r w:rsidR="00D4414A">
        <w:rPr>
          <w:rFonts w:ascii="Times New Roman" w:hAnsi="Times New Roman" w:cs="Times New Roman"/>
        </w:rPr>
        <w:t xml:space="preserve">the process of drafting and revision takes time. Some professors in our </w:t>
      </w:r>
      <w:r w:rsidR="00D4414A" w:rsidRPr="00AB20C9">
        <w:rPr>
          <w:rFonts w:ascii="Times New Roman" w:hAnsi="Times New Roman" w:cs="Times New Roman"/>
        </w:rPr>
        <w:t>study thought that the second round of talks met their expectation for quality improvements</w:t>
      </w:r>
      <w:r w:rsidR="004F6060" w:rsidRPr="00AB20C9">
        <w:rPr>
          <w:rFonts w:ascii="Times New Roman" w:hAnsi="Times New Roman" w:cs="Times New Roman"/>
        </w:rPr>
        <w:t>,</w:t>
      </w:r>
      <w:r w:rsidR="00D4414A" w:rsidRPr="00AB20C9">
        <w:rPr>
          <w:rFonts w:ascii="Times New Roman" w:hAnsi="Times New Roman" w:cs="Times New Roman"/>
        </w:rPr>
        <w:t xml:space="preserve"> whether or not the students critically reflected on their actions</w:t>
      </w:r>
      <w:r w:rsidR="00DD7A24" w:rsidRPr="00AB20C9">
        <w:rPr>
          <w:rFonts w:ascii="Times New Roman" w:hAnsi="Times New Roman" w:cs="Times New Roman"/>
        </w:rPr>
        <w:t xml:space="preserve">. </w:t>
      </w:r>
      <w:r w:rsidR="00D4414A" w:rsidRPr="00AB20C9">
        <w:rPr>
          <w:rFonts w:ascii="Times New Roman" w:hAnsi="Times New Roman" w:cs="Times New Roman"/>
        </w:rPr>
        <w:t xml:space="preserve">Others felt that students </w:t>
      </w:r>
      <w:r w:rsidR="00233AD1" w:rsidRPr="00AB20C9">
        <w:rPr>
          <w:rFonts w:ascii="Times New Roman" w:hAnsi="Times New Roman" w:cs="Times New Roman"/>
        </w:rPr>
        <w:t>who</w:t>
      </w:r>
      <w:r w:rsidR="00D4414A" w:rsidRPr="00AB20C9">
        <w:rPr>
          <w:rFonts w:ascii="Times New Roman" w:hAnsi="Times New Roman" w:cs="Times New Roman"/>
        </w:rPr>
        <w:t xml:space="preserve"> took the reflection element seriously experienced</w:t>
      </w:r>
      <w:r w:rsidR="00AB20C9" w:rsidRPr="00AB20C9">
        <w:rPr>
          <w:rFonts w:ascii="Times New Roman" w:hAnsi="Times New Roman" w:cs="Times New Roman"/>
        </w:rPr>
        <w:t xml:space="preserve"> </w:t>
      </w:r>
      <w:r w:rsidR="00DC5CC7">
        <w:rPr>
          <w:rFonts w:ascii="Times New Roman" w:hAnsi="Times New Roman" w:cs="Times New Roman"/>
        </w:rPr>
        <w:t>in</w:t>
      </w:r>
      <w:r w:rsidR="00D4414A" w:rsidRPr="00AB20C9">
        <w:rPr>
          <w:rFonts w:ascii="Times New Roman" w:hAnsi="Times New Roman" w:cs="Times New Roman"/>
        </w:rPr>
        <w:t>tangible learning gains that will serve them well into the future</w:t>
      </w:r>
      <w:r w:rsidR="00DD7A24">
        <w:rPr>
          <w:rFonts w:ascii="Times New Roman" w:hAnsi="Times New Roman" w:cs="Times New Roman"/>
        </w:rPr>
        <w:t xml:space="preserve">. </w:t>
      </w:r>
    </w:p>
    <w:p w14:paraId="17DF0EBC" w14:textId="77777777" w:rsidR="006D0904" w:rsidRDefault="006D0904" w:rsidP="00C244B7">
      <w:pPr>
        <w:spacing w:line="480" w:lineRule="auto"/>
        <w:rPr>
          <w:rFonts w:ascii="Times New Roman" w:hAnsi="Times New Roman" w:cs="Times New Roman"/>
        </w:rPr>
      </w:pPr>
    </w:p>
    <w:p w14:paraId="69B4C628" w14:textId="5EE38D27" w:rsidR="00985378" w:rsidRPr="00C375EC" w:rsidRDefault="00064711" w:rsidP="00C244B7">
      <w:pPr>
        <w:spacing w:line="480" w:lineRule="auto"/>
        <w:rPr>
          <w:rFonts w:ascii="Times New Roman" w:hAnsi="Times New Roman" w:cs="Times New Roman"/>
        </w:rPr>
      </w:pPr>
      <w:r>
        <w:rPr>
          <w:rFonts w:ascii="Times New Roman" w:hAnsi="Times New Roman" w:cs="Times New Roman"/>
        </w:rPr>
        <w:t>W</w:t>
      </w:r>
      <w:r w:rsidR="005B37F9" w:rsidRPr="005B37F9">
        <w:rPr>
          <w:rFonts w:ascii="Times New Roman" w:hAnsi="Times New Roman" w:cs="Times New Roman"/>
        </w:rPr>
        <w:t xml:space="preserve">hile the design of this project across multiple institutions magnified organizational challenges, we feel the results are more robust than work </w:t>
      </w:r>
      <w:r w:rsidR="00B002F6">
        <w:rPr>
          <w:rFonts w:ascii="Times New Roman" w:hAnsi="Times New Roman" w:cs="Times New Roman"/>
        </w:rPr>
        <w:t xml:space="preserve">carried out </w:t>
      </w:r>
      <w:r w:rsidR="005B37F9" w:rsidRPr="005B37F9">
        <w:rPr>
          <w:rFonts w:ascii="Times New Roman" w:hAnsi="Times New Roman" w:cs="Times New Roman"/>
        </w:rPr>
        <w:t xml:space="preserve">within one </w:t>
      </w:r>
      <w:r w:rsidR="004F2C70">
        <w:rPr>
          <w:rFonts w:ascii="Times New Roman" w:hAnsi="Times New Roman" w:cs="Times New Roman"/>
        </w:rPr>
        <w:t>classroom or one institution</w:t>
      </w:r>
      <w:r w:rsidR="005B37F9" w:rsidRPr="005B37F9">
        <w:rPr>
          <w:rFonts w:ascii="Times New Roman" w:hAnsi="Times New Roman" w:cs="Times New Roman"/>
        </w:rPr>
        <w:t xml:space="preserve">. We recommend further work be </w:t>
      </w:r>
      <w:r w:rsidR="00AB20C9">
        <w:rPr>
          <w:rFonts w:ascii="Times New Roman" w:hAnsi="Times New Roman" w:cs="Times New Roman"/>
        </w:rPr>
        <w:t>under</w:t>
      </w:r>
      <w:r w:rsidR="005B37F9" w:rsidRPr="005B37F9">
        <w:rPr>
          <w:rFonts w:ascii="Times New Roman" w:hAnsi="Times New Roman" w:cs="Times New Roman"/>
        </w:rPr>
        <w:t xml:space="preserve">taken at this scale to </w:t>
      </w:r>
      <w:r w:rsidR="00270200">
        <w:rPr>
          <w:rFonts w:ascii="Times New Roman" w:hAnsi="Times New Roman" w:cs="Times New Roman"/>
        </w:rPr>
        <w:t xml:space="preserve">broaden existing cross-institutional </w:t>
      </w:r>
      <w:r w:rsidR="00270200">
        <w:rPr>
          <w:rFonts w:ascii="Times New Roman" w:hAnsi="Times New Roman" w:cs="Times New Roman"/>
        </w:rPr>
        <w:lastRenderedPageBreak/>
        <w:t>work (</w:t>
      </w:r>
      <w:proofErr w:type="spellStart"/>
      <w:r w:rsidR="00270200">
        <w:rPr>
          <w:rFonts w:ascii="Times New Roman" w:hAnsi="Times New Roman" w:cs="Times New Roman"/>
        </w:rPr>
        <w:t>Hagenbuch</w:t>
      </w:r>
      <w:proofErr w:type="spellEnd"/>
      <w:r w:rsidR="00270200">
        <w:rPr>
          <w:rFonts w:ascii="Times New Roman" w:hAnsi="Times New Roman" w:cs="Times New Roman"/>
        </w:rPr>
        <w:t xml:space="preserve"> </w:t>
      </w:r>
      <w:r w:rsidR="008418D5" w:rsidRPr="00AD4087">
        <w:rPr>
          <w:rFonts w:ascii="Times New Roman" w:hAnsi="Times New Roman" w:cs="Times New Roman"/>
          <w:i/>
        </w:rPr>
        <w:t>et al.</w:t>
      </w:r>
      <w:r w:rsidR="00270200">
        <w:rPr>
          <w:rFonts w:ascii="Times New Roman" w:hAnsi="Times New Roman" w:cs="Times New Roman"/>
        </w:rPr>
        <w:t xml:space="preserve"> 2009; </w:t>
      </w:r>
      <w:proofErr w:type="spellStart"/>
      <w:r w:rsidR="00270200">
        <w:rPr>
          <w:rFonts w:ascii="Times New Roman" w:hAnsi="Times New Roman" w:cs="Times New Roman"/>
        </w:rPr>
        <w:t>Gormally</w:t>
      </w:r>
      <w:proofErr w:type="spellEnd"/>
      <w:r w:rsidR="00270200">
        <w:rPr>
          <w:rFonts w:ascii="Times New Roman" w:hAnsi="Times New Roman" w:cs="Times New Roman"/>
        </w:rPr>
        <w:t xml:space="preserve"> </w:t>
      </w:r>
      <w:r w:rsidR="008418D5" w:rsidRPr="00AD4087">
        <w:rPr>
          <w:rFonts w:ascii="Times New Roman" w:hAnsi="Times New Roman" w:cs="Times New Roman"/>
          <w:i/>
        </w:rPr>
        <w:t>et al.</w:t>
      </w:r>
      <w:r w:rsidR="00ED22D8">
        <w:rPr>
          <w:rFonts w:ascii="Times New Roman" w:hAnsi="Times New Roman" w:cs="Times New Roman"/>
          <w:i/>
        </w:rPr>
        <w:t xml:space="preserve"> </w:t>
      </w:r>
      <w:r w:rsidR="00AB20C9">
        <w:rPr>
          <w:rFonts w:ascii="Times New Roman" w:hAnsi="Times New Roman" w:cs="Times New Roman"/>
        </w:rPr>
        <w:t>2012</w:t>
      </w:r>
      <w:r w:rsidR="00270200">
        <w:rPr>
          <w:rFonts w:ascii="Times New Roman" w:hAnsi="Times New Roman" w:cs="Times New Roman"/>
        </w:rPr>
        <w:t xml:space="preserve">, </w:t>
      </w:r>
      <w:proofErr w:type="spellStart"/>
      <w:r w:rsidR="002E0A31" w:rsidRPr="00C375EC">
        <w:rPr>
          <w:rFonts w:ascii="Times New Roman" w:hAnsi="Times New Roman" w:cs="Times New Roman"/>
        </w:rPr>
        <w:t>Gottesman</w:t>
      </w:r>
      <w:proofErr w:type="spellEnd"/>
      <w:r w:rsidR="002E0A31" w:rsidRPr="00C375EC">
        <w:rPr>
          <w:rFonts w:ascii="Times New Roman" w:hAnsi="Times New Roman" w:cs="Times New Roman"/>
        </w:rPr>
        <w:t xml:space="preserve"> and Hoskins 2013)</w:t>
      </w:r>
      <w:r w:rsidR="00270200" w:rsidRPr="00C375EC">
        <w:rPr>
          <w:rFonts w:ascii="Times New Roman" w:hAnsi="Times New Roman" w:cs="Times New Roman"/>
        </w:rPr>
        <w:t xml:space="preserve"> and to </w:t>
      </w:r>
      <w:r w:rsidR="005B37F9" w:rsidRPr="00C375EC">
        <w:rPr>
          <w:rFonts w:ascii="Times New Roman" w:hAnsi="Times New Roman" w:cs="Times New Roman"/>
        </w:rPr>
        <w:t>better understand development of process skills for biodiversity conservation</w:t>
      </w:r>
      <w:r w:rsidR="00DD7A24" w:rsidRPr="00C375EC">
        <w:rPr>
          <w:rFonts w:ascii="Times New Roman" w:hAnsi="Times New Roman" w:cs="Times New Roman"/>
        </w:rPr>
        <w:t xml:space="preserve">. </w:t>
      </w:r>
    </w:p>
    <w:p w14:paraId="0D023200" w14:textId="77777777" w:rsidR="00064711" w:rsidRPr="00C375EC" w:rsidRDefault="00064711" w:rsidP="00C244B7">
      <w:pPr>
        <w:spacing w:line="480" w:lineRule="auto"/>
        <w:rPr>
          <w:rFonts w:ascii="Times New Roman" w:hAnsi="Times New Roman" w:cs="Times New Roman"/>
        </w:rPr>
      </w:pPr>
    </w:p>
    <w:p w14:paraId="330DF42B" w14:textId="49596FD1" w:rsidR="00064711" w:rsidRDefault="00DE6382" w:rsidP="00C244B7">
      <w:pPr>
        <w:spacing w:line="480" w:lineRule="auto"/>
        <w:rPr>
          <w:rFonts w:ascii="Times New Roman" w:hAnsi="Times New Roman" w:cs="Times New Roman"/>
        </w:rPr>
      </w:pPr>
      <w:r w:rsidRPr="00C375EC">
        <w:rPr>
          <w:rFonts w:ascii="Times New Roman" w:hAnsi="Times New Roman" w:cs="Times New Roman"/>
        </w:rPr>
        <w:t xml:space="preserve">In sum, oral communication is a key component of successful scientific engagement in societal issues such as conservation. Training in process skills and content </w:t>
      </w:r>
      <w:r w:rsidR="00064711" w:rsidRPr="00C375EC">
        <w:rPr>
          <w:rFonts w:ascii="Times New Roman" w:hAnsi="Times New Roman" w:cs="Times New Roman"/>
        </w:rPr>
        <w:t xml:space="preserve">are equally important </w:t>
      </w:r>
      <w:r w:rsidRPr="00C375EC">
        <w:rPr>
          <w:rFonts w:ascii="Times New Roman" w:hAnsi="Times New Roman" w:cs="Times New Roman"/>
        </w:rPr>
        <w:t>for</w:t>
      </w:r>
      <w:r w:rsidR="00064711" w:rsidRPr="00C375EC">
        <w:rPr>
          <w:rFonts w:ascii="Times New Roman" w:hAnsi="Times New Roman" w:cs="Times New Roman"/>
        </w:rPr>
        <w:t xml:space="preserve"> understanding and “doing” conservation</w:t>
      </w:r>
      <w:r w:rsidRPr="00C375EC">
        <w:rPr>
          <w:rFonts w:ascii="Times New Roman" w:hAnsi="Times New Roman" w:cs="Times New Roman"/>
        </w:rPr>
        <w:t xml:space="preserve">. This </w:t>
      </w:r>
      <w:r w:rsidR="00064711" w:rsidRPr="00C375EC">
        <w:rPr>
          <w:rFonts w:ascii="Times New Roman" w:hAnsi="Times New Roman" w:cs="Times New Roman"/>
        </w:rPr>
        <w:t xml:space="preserve">study shows that we can </w:t>
      </w:r>
      <w:r w:rsidRPr="00C375EC">
        <w:rPr>
          <w:rFonts w:ascii="Times New Roman" w:hAnsi="Times New Roman" w:cs="Times New Roman"/>
        </w:rPr>
        <w:t>engage skills training without compromising content</w:t>
      </w:r>
      <w:r w:rsidR="00064711" w:rsidRPr="00C375EC">
        <w:rPr>
          <w:rFonts w:ascii="Times New Roman" w:hAnsi="Times New Roman" w:cs="Times New Roman"/>
        </w:rPr>
        <w:t>.</w:t>
      </w:r>
    </w:p>
    <w:p w14:paraId="60F841BB" w14:textId="77777777" w:rsidR="00064711" w:rsidRPr="00E21CB7" w:rsidRDefault="00064711" w:rsidP="00C244B7">
      <w:pPr>
        <w:spacing w:line="480" w:lineRule="auto"/>
        <w:rPr>
          <w:rFonts w:ascii="Times New Roman" w:hAnsi="Times New Roman" w:cs="Times New Roman"/>
        </w:rPr>
      </w:pPr>
    </w:p>
    <w:p w14:paraId="5722E0AB" w14:textId="77777777" w:rsidR="00E32587" w:rsidRPr="00E21CB7" w:rsidRDefault="00E32587" w:rsidP="00C244B7">
      <w:pPr>
        <w:spacing w:line="480" w:lineRule="auto"/>
        <w:rPr>
          <w:rFonts w:ascii="Times New Roman" w:hAnsi="Times New Roman" w:cs="Times New Roman"/>
        </w:rPr>
      </w:pPr>
    </w:p>
    <w:p w14:paraId="7011EECA" w14:textId="77777777" w:rsidR="00D12AFC" w:rsidRPr="00E21CB7" w:rsidRDefault="00D12AFC" w:rsidP="00C244B7">
      <w:pPr>
        <w:spacing w:line="480" w:lineRule="auto"/>
        <w:rPr>
          <w:rFonts w:ascii="Times New Roman" w:hAnsi="Times New Roman" w:cs="Times New Roman"/>
          <w:b/>
        </w:rPr>
      </w:pPr>
      <w:r w:rsidRPr="00E21CB7">
        <w:rPr>
          <w:rFonts w:ascii="Times New Roman" w:hAnsi="Times New Roman" w:cs="Times New Roman"/>
          <w:b/>
        </w:rPr>
        <w:t>Acknowledgements</w:t>
      </w:r>
    </w:p>
    <w:p w14:paraId="7B02A015" w14:textId="2584BADD" w:rsidR="00D12AFC" w:rsidRPr="00E21CB7" w:rsidRDefault="00C14B79" w:rsidP="00C244B7">
      <w:pPr>
        <w:spacing w:line="480" w:lineRule="auto"/>
        <w:rPr>
          <w:rFonts w:ascii="Times New Roman" w:hAnsi="Times New Roman" w:cs="Times New Roman"/>
        </w:rPr>
      </w:pPr>
      <w:r w:rsidRPr="00C14B79">
        <w:rPr>
          <w:rFonts w:ascii="Times New Roman" w:hAnsi="Times New Roman" w:cs="Times New Roman"/>
        </w:rPr>
        <w:t xml:space="preserve">This project would not have been possible without the data collection efforts, dedication, and contributions made by the project’s faculty participants. We also extend our gratitude to Patrick </w:t>
      </w:r>
      <w:proofErr w:type="spellStart"/>
      <w:r w:rsidRPr="00C14B79">
        <w:rPr>
          <w:rFonts w:ascii="Times New Roman" w:hAnsi="Times New Roman" w:cs="Times New Roman"/>
        </w:rPr>
        <w:t>Onyango</w:t>
      </w:r>
      <w:proofErr w:type="spellEnd"/>
      <w:r w:rsidRPr="00C14B79">
        <w:rPr>
          <w:rFonts w:ascii="Times New Roman" w:hAnsi="Times New Roman" w:cs="Times New Roman"/>
        </w:rPr>
        <w:t xml:space="preserve"> at Princeton University for help in piloting the initial experimental design and to G. Bowser, A. Gomez, S. Hoskins, K. </w:t>
      </w:r>
      <w:proofErr w:type="spellStart"/>
      <w:r w:rsidRPr="00C14B79">
        <w:rPr>
          <w:rFonts w:ascii="Times New Roman" w:hAnsi="Times New Roman" w:cs="Times New Roman"/>
        </w:rPr>
        <w:t>Landrigan</w:t>
      </w:r>
      <w:proofErr w:type="spellEnd"/>
      <w:r w:rsidRPr="00C14B79">
        <w:rPr>
          <w:rFonts w:ascii="Times New Roman" w:hAnsi="Times New Roman" w:cs="Times New Roman"/>
        </w:rPr>
        <w:t xml:space="preserve">, D. </w:t>
      </w:r>
      <w:proofErr w:type="spellStart"/>
      <w:r w:rsidRPr="00C14B79">
        <w:rPr>
          <w:rFonts w:ascii="Times New Roman" w:hAnsi="Times New Roman" w:cs="Times New Roman"/>
        </w:rPr>
        <w:t>Roon</w:t>
      </w:r>
      <w:proofErr w:type="spellEnd"/>
      <w:r w:rsidRPr="00C14B79">
        <w:rPr>
          <w:rFonts w:ascii="Times New Roman" w:hAnsi="Times New Roman" w:cs="Times New Roman"/>
        </w:rPr>
        <w:t>, and J. Singleton for their contributions to the initial design of the instruc</w:t>
      </w:r>
      <w:r w:rsidR="0051284B">
        <w:rPr>
          <w:rFonts w:ascii="Times New Roman" w:hAnsi="Times New Roman" w:cs="Times New Roman"/>
        </w:rPr>
        <w:t xml:space="preserve">tional materials. </w:t>
      </w:r>
      <w:proofErr w:type="gramStart"/>
      <w:r w:rsidR="0051284B">
        <w:rPr>
          <w:rFonts w:ascii="Times New Roman" w:hAnsi="Times New Roman" w:cs="Times New Roman"/>
        </w:rPr>
        <w:t>This project wa</w:t>
      </w:r>
      <w:r w:rsidRPr="00C14B79">
        <w:rPr>
          <w:rFonts w:ascii="Times New Roman" w:hAnsi="Times New Roman" w:cs="Times New Roman"/>
        </w:rPr>
        <w:t>s supported by the National Science Foundation CCLI/TUES Program (DUE-0942789)</w:t>
      </w:r>
      <w:proofErr w:type="gramEnd"/>
      <w:r w:rsidRPr="00C14B79">
        <w:rPr>
          <w:rFonts w:ascii="Times New Roman" w:hAnsi="Times New Roman" w:cs="Times New Roman"/>
        </w:rPr>
        <w:t xml:space="preserve">. Any opinions, findings, and conclusions or recommendations expressed in this material are those of the author(s) and do not necessarily reflect NSF views. </w:t>
      </w:r>
    </w:p>
    <w:p w14:paraId="2EC44AA1" w14:textId="77777777" w:rsidR="00D12AFC" w:rsidRPr="00E21CB7" w:rsidRDefault="00D12AFC" w:rsidP="00C244B7">
      <w:pPr>
        <w:spacing w:line="480" w:lineRule="auto"/>
        <w:rPr>
          <w:rFonts w:ascii="Times New Roman" w:hAnsi="Times New Roman" w:cs="Times New Roman"/>
        </w:rPr>
      </w:pPr>
    </w:p>
    <w:p w14:paraId="3B6FC5D9" w14:textId="77777777" w:rsidR="008B7DDC" w:rsidRDefault="00F74F50" w:rsidP="00C244B7">
      <w:pPr>
        <w:spacing w:line="480" w:lineRule="auto"/>
        <w:rPr>
          <w:rFonts w:ascii="Times New Roman" w:hAnsi="Times New Roman" w:cs="Times New Roman"/>
          <w:b/>
        </w:rPr>
      </w:pPr>
      <w:r w:rsidRPr="00E21CB7">
        <w:rPr>
          <w:rFonts w:ascii="Times New Roman" w:hAnsi="Times New Roman" w:cs="Times New Roman"/>
          <w:b/>
        </w:rPr>
        <w:t>Literature Cited</w:t>
      </w:r>
    </w:p>
    <w:p w14:paraId="73E35F5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t>Bazerman</w:t>
      </w:r>
      <w:proofErr w:type="spellEnd"/>
      <w:r w:rsidRPr="0083186D">
        <w:rPr>
          <w:rFonts w:ascii="Times New Roman" w:hAnsi="Times New Roman" w:cs="Times New Roman"/>
        </w:rPr>
        <w:t xml:space="preserve">, C., Little, J., Bethel, L., </w:t>
      </w:r>
      <w:proofErr w:type="spellStart"/>
      <w:r w:rsidRPr="0083186D">
        <w:rPr>
          <w:rFonts w:ascii="Times New Roman" w:hAnsi="Times New Roman" w:cs="Times New Roman"/>
        </w:rPr>
        <w:t>Chavkin</w:t>
      </w:r>
      <w:proofErr w:type="spellEnd"/>
      <w:r w:rsidRPr="0083186D">
        <w:rPr>
          <w:rFonts w:ascii="Times New Roman" w:hAnsi="Times New Roman" w:cs="Times New Roman"/>
        </w:rPr>
        <w:t xml:space="preserve">, T., </w:t>
      </w:r>
      <w:proofErr w:type="spellStart"/>
      <w:r w:rsidRPr="0083186D">
        <w:rPr>
          <w:rFonts w:ascii="Times New Roman" w:hAnsi="Times New Roman" w:cs="Times New Roman"/>
        </w:rPr>
        <w:t>Fouquette</w:t>
      </w:r>
      <w:proofErr w:type="spellEnd"/>
      <w:r w:rsidRPr="0083186D">
        <w:rPr>
          <w:rFonts w:ascii="Times New Roman" w:hAnsi="Times New Roman" w:cs="Times New Roman"/>
        </w:rPr>
        <w:t xml:space="preserve">, D., and </w:t>
      </w:r>
      <w:proofErr w:type="spellStart"/>
      <w:r w:rsidRPr="0083186D">
        <w:rPr>
          <w:rFonts w:ascii="Times New Roman" w:hAnsi="Times New Roman" w:cs="Times New Roman"/>
        </w:rPr>
        <w:t>Garuris</w:t>
      </w:r>
      <w:proofErr w:type="spellEnd"/>
      <w:r w:rsidRPr="0083186D">
        <w:rPr>
          <w:rFonts w:ascii="Times New Roman" w:hAnsi="Times New Roman" w:cs="Times New Roman"/>
        </w:rPr>
        <w:t>, J. (2005).</w:t>
      </w:r>
      <w:proofErr w:type="gramEnd"/>
      <w:r w:rsidRPr="0083186D">
        <w:rPr>
          <w:rFonts w:ascii="Times New Roman" w:hAnsi="Times New Roman" w:cs="Times New Roman"/>
        </w:rPr>
        <w:t xml:space="preserve"> </w:t>
      </w:r>
      <w:r w:rsidRPr="0083186D">
        <w:rPr>
          <w:rFonts w:ascii="Times New Roman" w:hAnsi="Times New Roman" w:cs="Times New Roman"/>
          <w:i/>
          <w:iCs/>
        </w:rPr>
        <w:t>Reference guide to writing across the curriculum</w:t>
      </w:r>
      <w:r w:rsidRPr="0083186D">
        <w:rPr>
          <w:rFonts w:ascii="Times New Roman" w:hAnsi="Times New Roman" w:cs="Times New Roman"/>
        </w:rPr>
        <w:t>, West Lafayette, Indiana: Parlor Press LLC.</w:t>
      </w:r>
    </w:p>
    <w:p w14:paraId="74CCDFA5"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83186D">
        <w:rPr>
          <w:rFonts w:ascii="Times New Roman" w:hAnsi="Times New Roman" w:cs="Times New Roman"/>
        </w:rPr>
        <w:t>Beatty, P. C., and Willis, B. G. (2007).</w:t>
      </w:r>
      <w:proofErr w:type="gramEnd"/>
      <w:r w:rsidRPr="0083186D">
        <w:rPr>
          <w:rFonts w:ascii="Times New Roman" w:hAnsi="Times New Roman" w:cs="Times New Roman"/>
        </w:rPr>
        <w:t xml:space="preserve"> "Research Synthesis: The Practice of Cognitive Interviewing." </w:t>
      </w:r>
      <w:r w:rsidRPr="0083186D">
        <w:rPr>
          <w:rFonts w:ascii="Times New Roman" w:hAnsi="Times New Roman" w:cs="Times New Roman"/>
          <w:i/>
          <w:iCs/>
        </w:rPr>
        <w:lastRenderedPageBreak/>
        <w:t>Public Opinion Quarterly</w:t>
      </w:r>
      <w:proofErr w:type="gramStart"/>
      <w:r w:rsidRPr="0083186D">
        <w:rPr>
          <w:rFonts w:ascii="Times New Roman" w:hAnsi="Times New Roman" w:cs="Times New Roman"/>
          <w:i/>
          <w:iCs/>
        </w:rPr>
        <w:t>,</w:t>
      </w:r>
      <w:r w:rsidRPr="0083186D">
        <w:rPr>
          <w:rFonts w:ascii="Times New Roman" w:hAnsi="Times New Roman" w:cs="Times New Roman"/>
        </w:rPr>
        <w:t>,</w:t>
      </w:r>
      <w:proofErr w:type="gramEnd"/>
      <w:r w:rsidRPr="0083186D">
        <w:rPr>
          <w:rFonts w:ascii="Times New Roman" w:hAnsi="Times New Roman" w:cs="Times New Roman"/>
        </w:rPr>
        <w:t xml:space="preserve"> Vol. 71(2), 287–311.</w:t>
      </w:r>
    </w:p>
    <w:p w14:paraId="72ACBDBE"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Blickley</w:t>
      </w:r>
      <w:proofErr w:type="spellEnd"/>
      <w:r w:rsidRPr="0083186D">
        <w:rPr>
          <w:rFonts w:ascii="Times New Roman" w:hAnsi="Times New Roman" w:cs="Times New Roman"/>
        </w:rPr>
        <w:t xml:space="preserve">, J. L., </w:t>
      </w:r>
      <w:proofErr w:type="spellStart"/>
      <w:r w:rsidRPr="0083186D">
        <w:rPr>
          <w:rFonts w:ascii="Times New Roman" w:hAnsi="Times New Roman" w:cs="Times New Roman"/>
        </w:rPr>
        <w:t>Deiner</w:t>
      </w:r>
      <w:proofErr w:type="spellEnd"/>
      <w:r w:rsidRPr="0083186D">
        <w:rPr>
          <w:rFonts w:ascii="Times New Roman" w:hAnsi="Times New Roman" w:cs="Times New Roman"/>
        </w:rPr>
        <w:t xml:space="preserve">, K., </w:t>
      </w:r>
      <w:proofErr w:type="spellStart"/>
      <w:r w:rsidRPr="0083186D">
        <w:rPr>
          <w:rFonts w:ascii="Times New Roman" w:hAnsi="Times New Roman" w:cs="Times New Roman"/>
        </w:rPr>
        <w:t>Garbach</w:t>
      </w:r>
      <w:proofErr w:type="spellEnd"/>
      <w:r w:rsidRPr="0083186D">
        <w:rPr>
          <w:rFonts w:ascii="Times New Roman" w:hAnsi="Times New Roman" w:cs="Times New Roman"/>
        </w:rPr>
        <w:t xml:space="preserve">, K., </w:t>
      </w:r>
      <w:proofErr w:type="spellStart"/>
      <w:r w:rsidRPr="0083186D">
        <w:rPr>
          <w:rFonts w:ascii="Times New Roman" w:hAnsi="Times New Roman" w:cs="Times New Roman"/>
        </w:rPr>
        <w:t>Lacher</w:t>
      </w:r>
      <w:proofErr w:type="spellEnd"/>
      <w:r w:rsidRPr="0083186D">
        <w:rPr>
          <w:rFonts w:ascii="Times New Roman" w:hAnsi="Times New Roman" w:cs="Times New Roman"/>
        </w:rPr>
        <w:t xml:space="preserve">, I., Meek, M. H., </w:t>
      </w:r>
      <w:proofErr w:type="spellStart"/>
      <w:r w:rsidRPr="0083186D">
        <w:rPr>
          <w:rFonts w:ascii="Times New Roman" w:hAnsi="Times New Roman" w:cs="Times New Roman"/>
        </w:rPr>
        <w:t>Porensky</w:t>
      </w:r>
      <w:proofErr w:type="spellEnd"/>
      <w:r w:rsidRPr="0083186D">
        <w:rPr>
          <w:rFonts w:ascii="Times New Roman" w:hAnsi="Times New Roman" w:cs="Times New Roman"/>
        </w:rPr>
        <w:t xml:space="preserve">, L. M., Wilkerson, M. L., </w:t>
      </w:r>
      <w:proofErr w:type="spellStart"/>
      <w:r w:rsidRPr="0083186D">
        <w:rPr>
          <w:rFonts w:ascii="Times New Roman" w:hAnsi="Times New Roman" w:cs="Times New Roman"/>
        </w:rPr>
        <w:t>Winford</w:t>
      </w:r>
      <w:proofErr w:type="spellEnd"/>
      <w:r w:rsidRPr="0083186D">
        <w:rPr>
          <w:rFonts w:ascii="Times New Roman" w:hAnsi="Times New Roman" w:cs="Times New Roman"/>
        </w:rPr>
        <w:t xml:space="preserve">, E. M., and Schwartz, M. W. (2013). "Graduate student's guide to necessary skills for nonacademic conservation careers." </w:t>
      </w:r>
      <w:proofErr w:type="gramStart"/>
      <w:r w:rsidRPr="0083186D">
        <w:rPr>
          <w:rFonts w:ascii="Times New Roman" w:hAnsi="Times New Roman" w:cs="Times New Roman"/>
          <w:i/>
          <w:iCs/>
        </w:rPr>
        <w:t>Conservation Biology</w:t>
      </w:r>
      <w:r w:rsidRPr="0083186D">
        <w:rPr>
          <w:rFonts w:ascii="Times New Roman" w:hAnsi="Times New Roman" w:cs="Times New Roman"/>
        </w:rPr>
        <w:t>, 27(1), 24-34.</w:t>
      </w:r>
      <w:proofErr w:type="gramEnd"/>
    </w:p>
    <w:p w14:paraId="67F80527"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83186D">
        <w:rPr>
          <w:rFonts w:ascii="Times New Roman" w:hAnsi="Times New Roman" w:cs="Times New Roman"/>
        </w:rPr>
        <w:t>Bowling, A. (2002).</w:t>
      </w:r>
      <w:proofErr w:type="gramEnd"/>
      <w:r w:rsidRPr="0083186D">
        <w:rPr>
          <w:rFonts w:ascii="Times New Roman" w:hAnsi="Times New Roman" w:cs="Times New Roman"/>
        </w:rPr>
        <w:t xml:space="preserve"> </w:t>
      </w:r>
      <w:r w:rsidRPr="0083186D">
        <w:rPr>
          <w:rFonts w:ascii="Times New Roman" w:hAnsi="Times New Roman" w:cs="Times New Roman"/>
          <w:i/>
          <w:iCs/>
        </w:rPr>
        <w:t>Research methods in health</w:t>
      </w:r>
      <w:r w:rsidRPr="0083186D">
        <w:rPr>
          <w:rFonts w:ascii="Times New Roman" w:hAnsi="Times New Roman" w:cs="Times New Roman"/>
        </w:rPr>
        <w:t>, Buckingham: Open University Press.</w:t>
      </w:r>
    </w:p>
    <w:p w14:paraId="30EA8EFF"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t>Bunce</w:t>
      </w:r>
      <w:proofErr w:type="spellEnd"/>
      <w:r w:rsidRPr="0083186D">
        <w:rPr>
          <w:rFonts w:ascii="Times New Roman" w:hAnsi="Times New Roman" w:cs="Times New Roman"/>
        </w:rPr>
        <w:t xml:space="preserve">, D. M. V., Jessica R.; </w:t>
      </w:r>
      <w:proofErr w:type="spellStart"/>
      <w:r w:rsidRPr="0083186D">
        <w:rPr>
          <w:rFonts w:ascii="Times New Roman" w:hAnsi="Times New Roman" w:cs="Times New Roman"/>
        </w:rPr>
        <w:t>Neiles</w:t>
      </w:r>
      <w:proofErr w:type="spellEnd"/>
      <w:r w:rsidRPr="0083186D">
        <w:rPr>
          <w:rFonts w:ascii="Times New Roman" w:hAnsi="Times New Roman" w:cs="Times New Roman"/>
        </w:rPr>
        <w:t xml:space="preserve">, Kelly Y.; </w:t>
      </w:r>
      <w:proofErr w:type="spellStart"/>
      <w:r w:rsidRPr="0083186D">
        <w:rPr>
          <w:rFonts w:ascii="Times New Roman" w:hAnsi="Times New Roman" w:cs="Times New Roman"/>
        </w:rPr>
        <w:t>Flens</w:t>
      </w:r>
      <w:proofErr w:type="spellEnd"/>
      <w:r w:rsidRPr="0083186D">
        <w:rPr>
          <w:rFonts w:ascii="Times New Roman" w:hAnsi="Times New Roman" w:cs="Times New Roman"/>
        </w:rPr>
        <w:t>, Elizabeth A. (2010).</w:t>
      </w:r>
      <w:proofErr w:type="gramEnd"/>
      <w:r w:rsidRPr="0083186D">
        <w:rPr>
          <w:rFonts w:ascii="Times New Roman" w:hAnsi="Times New Roman" w:cs="Times New Roman"/>
        </w:rPr>
        <w:t xml:space="preserve"> "Development of a Valid and Reliable Student-Achievement and Process-Skills Instrument." </w:t>
      </w:r>
      <w:r w:rsidRPr="0083186D">
        <w:rPr>
          <w:rFonts w:ascii="Times New Roman" w:hAnsi="Times New Roman" w:cs="Times New Roman"/>
          <w:i/>
          <w:iCs/>
        </w:rPr>
        <w:t>Journal of College Science Teaching</w:t>
      </w:r>
      <w:r w:rsidRPr="0083186D">
        <w:rPr>
          <w:rFonts w:ascii="Times New Roman" w:hAnsi="Times New Roman" w:cs="Times New Roman"/>
        </w:rPr>
        <w:t xml:space="preserve">, </w:t>
      </w:r>
      <w:proofErr w:type="gramStart"/>
      <w:r w:rsidRPr="0083186D">
        <w:rPr>
          <w:rFonts w:ascii="Times New Roman" w:hAnsi="Times New Roman" w:cs="Times New Roman"/>
        </w:rPr>
        <w:t>v39(</w:t>
      </w:r>
      <w:proofErr w:type="gramEnd"/>
      <w:r w:rsidRPr="0083186D">
        <w:rPr>
          <w:rFonts w:ascii="Times New Roman" w:hAnsi="Times New Roman" w:cs="Times New Roman"/>
        </w:rPr>
        <w:t>5), p50-55.</w:t>
      </w:r>
    </w:p>
    <w:p w14:paraId="317CA0B5"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Cannon, J. R., Dietz, J.M., and Dietz, L.A. (1996). "Training Conservation Biologists in Human Interaction Skills." </w:t>
      </w:r>
      <w:proofErr w:type="gramStart"/>
      <w:r w:rsidRPr="0083186D">
        <w:rPr>
          <w:rFonts w:ascii="Times New Roman" w:hAnsi="Times New Roman" w:cs="Times New Roman"/>
          <w:i/>
          <w:iCs/>
        </w:rPr>
        <w:t>Conservation Biology</w:t>
      </w:r>
      <w:r w:rsidRPr="0083186D">
        <w:rPr>
          <w:rFonts w:ascii="Times New Roman" w:hAnsi="Times New Roman" w:cs="Times New Roman"/>
        </w:rPr>
        <w:t>, 10(4), 1277-1282.</w:t>
      </w:r>
      <w:proofErr w:type="gramEnd"/>
    </w:p>
    <w:p w14:paraId="152E11F4"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t>Castañeda</w:t>
      </w:r>
      <w:proofErr w:type="spellEnd"/>
      <w:r w:rsidRPr="0083186D">
        <w:rPr>
          <w:rFonts w:ascii="Times New Roman" w:hAnsi="Times New Roman" w:cs="Times New Roman"/>
        </w:rPr>
        <w:t>, M., and Rodríguez-González, E. (2011).</w:t>
      </w:r>
      <w:proofErr w:type="gramEnd"/>
      <w:r w:rsidRPr="0083186D">
        <w:rPr>
          <w:rFonts w:ascii="Times New Roman" w:hAnsi="Times New Roman" w:cs="Times New Roman"/>
        </w:rPr>
        <w:t xml:space="preserve"> "L2 Speaking Self-ability Perceptions through Multiple Video Speech Drafts." </w:t>
      </w:r>
      <w:proofErr w:type="gramStart"/>
      <w:r w:rsidRPr="0083186D">
        <w:rPr>
          <w:rFonts w:ascii="Times New Roman" w:hAnsi="Times New Roman" w:cs="Times New Roman"/>
          <w:i/>
          <w:iCs/>
        </w:rPr>
        <w:t>Hispania</w:t>
      </w:r>
      <w:r w:rsidRPr="0083186D">
        <w:rPr>
          <w:rFonts w:ascii="Times New Roman" w:hAnsi="Times New Roman" w:cs="Times New Roman"/>
        </w:rPr>
        <w:t>, 94(3), 483-501.</w:t>
      </w:r>
      <w:proofErr w:type="gramEnd"/>
    </w:p>
    <w:p w14:paraId="2045AC5F"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83186D">
        <w:rPr>
          <w:rFonts w:ascii="Times New Roman" w:hAnsi="Times New Roman" w:cs="Times New Roman"/>
        </w:rPr>
        <w:t>Chan, V. (2011).</w:t>
      </w:r>
      <w:proofErr w:type="gramEnd"/>
      <w:r w:rsidRPr="0083186D">
        <w:rPr>
          <w:rFonts w:ascii="Times New Roman" w:hAnsi="Times New Roman" w:cs="Times New Roman"/>
        </w:rPr>
        <w:t xml:space="preserve"> "Teaching Oral Communication in Undergraduate Science: Are We Doing Enough and Doing it </w:t>
      </w:r>
      <w:proofErr w:type="gramStart"/>
      <w:r w:rsidRPr="0083186D">
        <w:rPr>
          <w:rFonts w:ascii="Times New Roman" w:hAnsi="Times New Roman" w:cs="Times New Roman"/>
        </w:rPr>
        <w:t>Right</w:t>
      </w:r>
      <w:proofErr w:type="gramEnd"/>
      <w:r w:rsidRPr="0083186D">
        <w:rPr>
          <w:rFonts w:ascii="Times New Roman" w:hAnsi="Times New Roman" w:cs="Times New Roman"/>
        </w:rPr>
        <w:t xml:space="preserve">?" </w:t>
      </w:r>
      <w:r w:rsidRPr="0083186D">
        <w:rPr>
          <w:rFonts w:ascii="Times New Roman" w:hAnsi="Times New Roman" w:cs="Times New Roman"/>
          <w:i/>
          <w:iCs/>
        </w:rPr>
        <w:t>Journal of learning design</w:t>
      </w:r>
      <w:r w:rsidRPr="0083186D">
        <w:rPr>
          <w:rFonts w:ascii="Times New Roman" w:hAnsi="Times New Roman" w:cs="Times New Roman"/>
        </w:rPr>
        <w:t>, 4(3), 71-79.</w:t>
      </w:r>
    </w:p>
    <w:p w14:paraId="2BF286E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Cortina, J. M. (1993). "What is Coefficient Alpha? An Examination of Theory and Applications." </w:t>
      </w:r>
      <w:proofErr w:type="gramStart"/>
      <w:r w:rsidRPr="0083186D">
        <w:rPr>
          <w:rFonts w:ascii="Times New Roman" w:hAnsi="Times New Roman" w:cs="Times New Roman"/>
          <w:i/>
          <w:iCs/>
        </w:rPr>
        <w:t>Journal of Applied Psychology</w:t>
      </w:r>
      <w:r w:rsidRPr="0083186D">
        <w:rPr>
          <w:rFonts w:ascii="Times New Roman" w:hAnsi="Times New Roman" w:cs="Times New Roman"/>
        </w:rPr>
        <w:t>, 78(1), 98-104.</w:t>
      </w:r>
      <w:proofErr w:type="gramEnd"/>
    </w:p>
    <w:p w14:paraId="2AB5BE34" w14:textId="1BCF9F3D" w:rsidR="0012315B" w:rsidRDefault="0012315B"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3F461C">
        <w:rPr>
          <w:rFonts w:ascii="Times New Roman" w:hAnsi="Times New Roman" w:cs="Times New Roman"/>
          <w:iCs/>
        </w:rPr>
        <w:t>Crawley</w:t>
      </w:r>
      <w:r w:rsidRPr="0012315B">
        <w:rPr>
          <w:rFonts w:ascii="Times New Roman" w:hAnsi="Times New Roman" w:cs="Times New Roman"/>
        </w:rPr>
        <w:t>, M.</w:t>
      </w:r>
      <w:r>
        <w:rPr>
          <w:rFonts w:ascii="Times New Roman" w:hAnsi="Times New Roman" w:cs="Times New Roman"/>
        </w:rPr>
        <w:t xml:space="preserve"> </w:t>
      </w:r>
      <w:r w:rsidRPr="0012315B">
        <w:rPr>
          <w:rFonts w:ascii="Times New Roman" w:hAnsi="Times New Roman" w:cs="Times New Roman"/>
        </w:rPr>
        <w:t>J. (</w:t>
      </w:r>
      <w:r w:rsidRPr="0012315B">
        <w:rPr>
          <w:rFonts w:ascii="Times New Roman" w:hAnsi="Times New Roman" w:cs="Times New Roman"/>
          <w:iCs/>
        </w:rPr>
        <w:t>2007</w:t>
      </w:r>
      <w:r w:rsidRPr="0012315B">
        <w:rPr>
          <w:rFonts w:ascii="Times New Roman" w:hAnsi="Times New Roman" w:cs="Times New Roman"/>
        </w:rPr>
        <w:t xml:space="preserve">) </w:t>
      </w:r>
      <w:r w:rsidRPr="0012315B">
        <w:rPr>
          <w:rFonts w:ascii="Times New Roman" w:hAnsi="Times New Roman" w:cs="Times New Roman"/>
          <w:i/>
          <w:iCs/>
        </w:rPr>
        <w:t>The R Book</w:t>
      </w:r>
      <w:r w:rsidRPr="0012315B">
        <w:rPr>
          <w:rFonts w:ascii="Times New Roman" w:hAnsi="Times New Roman" w:cs="Times New Roman"/>
        </w:rPr>
        <w:t>.</w:t>
      </w:r>
      <w:proofErr w:type="gramEnd"/>
      <w:r w:rsidRPr="0012315B">
        <w:rPr>
          <w:rFonts w:ascii="Times New Roman" w:hAnsi="Times New Roman" w:cs="Times New Roman"/>
        </w:rPr>
        <w:t xml:space="preserve"> </w:t>
      </w:r>
      <w:proofErr w:type="spellStart"/>
      <w:r>
        <w:rPr>
          <w:rFonts w:ascii="Times New Roman" w:hAnsi="Times New Roman" w:cs="Times New Roman"/>
        </w:rPr>
        <w:t>Chichester</w:t>
      </w:r>
      <w:proofErr w:type="spellEnd"/>
      <w:r>
        <w:rPr>
          <w:rFonts w:ascii="Times New Roman" w:hAnsi="Times New Roman" w:cs="Times New Roman"/>
        </w:rPr>
        <w:t xml:space="preserve">: </w:t>
      </w:r>
      <w:r w:rsidRPr="0012315B">
        <w:rPr>
          <w:rFonts w:ascii="Times New Roman" w:hAnsi="Times New Roman" w:cs="Times New Roman"/>
        </w:rPr>
        <w:t xml:space="preserve">John </w:t>
      </w:r>
      <w:r w:rsidRPr="0012315B">
        <w:rPr>
          <w:rFonts w:ascii="Times New Roman" w:hAnsi="Times New Roman" w:cs="Times New Roman"/>
          <w:iCs/>
        </w:rPr>
        <w:t>Wiley</w:t>
      </w:r>
      <w:r w:rsidRPr="0012315B">
        <w:rPr>
          <w:rFonts w:ascii="Times New Roman" w:hAnsi="Times New Roman" w:cs="Times New Roman"/>
        </w:rPr>
        <w:t xml:space="preserve"> &amp; Sons, Ltd</w:t>
      </w:r>
      <w:r>
        <w:rPr>
          <w:rFonts w:ascii="Times New Roman" w:hAnsi="Times New Roman" w:cs="Times New Roman"/>
        </w:rPr>
        <w:t>.</w:t>
      </w:r>
    </w:p>
    <w:p w14:paraId="122D8C28"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83186D">
        <w:rPr>
          <w:rFonts w:ascii="Times New Roman" w:hAnsi="Times New Roman" w:cs="Times New Roman"/>
        </w:rPr>
        <w:t xml:space="preserve">De </w:t>
      </w:r>
      <w:proofErr w:type="spellStart"/>
      <w:r w:rsidRPr="0083186D">
        <w:rPr>
          <w:rFonts w:ascii="Times New Roman" w:hAnsi="Times New Roman" w:cs="Times New Roman"/>
        </w:rPr>
        <w:t>Grez</w:t>
      </w:r>
      <w:proofErr w:type="spellEnd"/>
      <w:r w:rsidRPr="0083186D">
        <w:rPr>
          <w:rFonts w:ascii="Times New Roman" w:hAnsi="Times New Roman" w:cs="Times New Roman"/>
        </w:rPr>
        <w:t xml:space="preserve">, L., </w:t>
      </w:r>
      <w:proofErr w:type="spellStart"/>
      <w:r w:rsidRPr="0083186D">
        <w:rPr>
          <w:rFonts w:ascii="Times New Roman" w:hAnsi="Times New Roman" w:cs="Times New Roman"/>
        </w:rPr>
        <w:t>Valcke</w:t>
      </w:r>
      <w:proofErr w:type="spellEnd"/>
      <w:r w:rsidRPr="0083186D">
        <w:rPr>
          <w:rFonts w:ascii="Times New Roman" w:hAnsi="Times New Roman" w:cs="Times New Roman"/>
        </w:rPr>
        <w:t xml:space="preserve">, M., and </w:t>
      </w:r>
      <w:proofErr w:type="spellStart"/>
      <w:r w:rsidRPr="0083186D">
        <w:rPr>
          <w:rFonts w:ascii="Times New Roman" w:hAnsi="Times New Roman" w:cs="Times New Roman"/>
        </w:rPr>
        <w:t>Roozen</w:t>
      </w:r>
      <w:proofErr w:type="spellEnd"/>
      <w:r w:rsidRPr="0083186D">
        <w:rPr>
          <w:rFonts w:ascii="Times New Roman" w:hAnsi="Times New Roman" w:cs="Times New Roman"/>
        </w:rPr>
        <w:t>, I. (2012).</w:t>
      </w:r>
      <w:proofErr w:type="gramEnd"/>
      <w:r w:rsidRPr="0083186D">
        <w:rPr>
          <w:rFonts w:ascii="Times New Roman" w:hAnsi="Times New Roman" w:cs="Times New Roman"/>
        </w:rPr>
        <w:t xml:space="preserve"> "How effective are self- and peer-assessment of oral presentation skills compared with teachers' assessments?" </w:t>
      </w:r>
      <w:proofErr w:type="gramStart"/>
      <w:r w:rsidRPr="0083186D">
        <w:rPr>
          <w:rFonts w:ascii="Times New Roman" w:hAnsi="Times New Roman" w:cs="Times New Roman"/>
          <w:i/>
          <w:iCs/>
        </w:rPr>
        <w:t>Active Learning in Higher Education</w:t>
      </w:r>
      <w:r w:rsidRPr="0083186D">
        <w:rPr>
          <w:rFonts w:ascii="Times New Roman" w:hAnsi="Times New Roman" w:cs="Times New Roman"/>
        </w:rPr>
        <w:t>, 13(2), 129-142.</w:t>
      </w:r>
      <w:proofErr w:type="gramEnd"/>
    </w:p>
    <w:p w14:paraId="78669E4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Dunbar, N. E., Brooks, C. F., and </w:t>
      </w:r>
      <w:proofErr w:type="spellStart"/>
      <w:r w:rsidRPr="0083186D">
        <w:rPr>
          <w:rFonts w:ascii="Times New Roman" w:hAnsi="Times New Roman" w:cs="Times New Roman"/>
        </w:rPr>
        <w:t>Kubicka</w:t>
      </w:r>
      <w:proofErr w:type="spellEnd"/>
      <w:r w:rsidRPr="0083186D">
        <w:rPr>
          <w:rFonts w:ascii="Times New Roman" w:hAnsi="Times New Roman" w:cs="Times New Roman"/>
        </w:rPr>
        <w:t xml:space="preserve">-Miller, T. (2006). "Oral Communication Skills in Higher Education: Using a Performance-Based Evaluation Rubric to Assess Communication Skills." </w:t>
      </w:r>
      <w:proofErr w:type="gramStart"/>
      <w:r w:rsidRPr="0083186D">
        <w:rPr>
          <w:rFonts w:ascii="Times New Roman" w:hAnsi="Times New Roman" w:cs="Times New Roman"/>
          <w:i/>
          <w:iCs/>
        </w:rPr>
        <w:t>Innovative Higher Education</w:t>
      </w:r>
      <w:r w:rsidRPr="0083186D">
        <w:rPr>
          <w:rFonts w:ascii="Times New Roman" w:hAnsi="Times New Roman" w:cs="Times New Roman"/>
        </w:rPr>
        <w:t>, 31(2), 115-128.</w:t>
      </w:r>
      <w:proofErr w:type="gramEnd"/>
    </w:p>
    <w:p w14:paraId="3F7CBB69" w14:textId="0F0AD571" w:rsidR="005E59F7" w:rsidRPr="005E59F7" w:rsidRDefault="005E59F7" w:rsidP="005E59F7">
      <w:pPr>
        <w:widowControl w:val="0"/>
        <w:autoSpaceDE w:val="0"/>
        <w:autoSpaceDN w:val="0"/>
        <w:adjustRightInd w:val="0"/>
        <w:spacing w:line="480" w:lineRule="auto"/>
        <w:ind w:left="720" w:right="-720" w:hanging="720"/>
        <w:rPr>
          <w:rFonts w:ascii="Times New Roman" w:hAnsi="Times New Roman" w:cs="Times New Roman"/>
        </w:rPr>
      </w:pPr>
      <w:r w:rsidRPr="005E59F7">
        <w:rPr>
          <w:rFonts w:ascii="Times New Roman" w:hAnsi="Times New Roman" w:cs="Times New Roman"/>
        </w:rPr>
        <w:lastRenderedPageBreak/>
        <w:t>Faraway</w:t>
      </w:r>
      <w:r>
        <w:rPr>
          <w:rFonts w:ascii="Times New Roman" w:hAnsi="Times New Roman" w:cs="Times New Roman"/>
        </w:rPr>
        <w:t>,</w:t>
      </w:r>
      <w:r w:rsidRPr="005E59F7">
        <w:rPr>
          <w:rFonts w:ascii="Times New Roman" w:hAnsi="Times New Roman" w:cs="Times New Roman"/>
        </w:rPr>
        <w:t xml:space="preserve"> J</w:t>
      </w:r>
      <w:r>
        <w:rPr>
          <w:rFonts w:ascii="Times New Roman" w:hAnsi="Times New Roman" w:cs="Times New Roman"/>
        </w:rPr>
        <w:t>.</w:t>
      </w:r>
      <w:r w:rsidRPr="005E59F7">
        <w:rPr>
          <w:rFonts w:ascii="Times New Roman" w:hAnsi="Times New Roman" w:cs="Times New Roman"/>
        </w:rPr>
        <w:t xml:space="preserve"> (2006). </w:t>
      </w:r>
      <w:r w:rsidRPr="004F73AF">
        <w:rPr>
          <w:rFonts w:ascii="Times New Roman" w:hAnsi="Times New Roman" w:cs="Times New Roman"/>
          <w:i/>
        </w:rPr>
        <w:t>Extending the linear model with R</w:t>
      </w:r>
      <w:r>
        <w:rPr>
          <w:rFonts w:ascii="Times New Roman" w:hAnsi="Times New Roman" w:cs="Times New Roman"/>
        </w:rPr>
        <w:t xml:space="preserve">. </w:t>
      </w:r>
      <w:r w:rsidRPr="005E59F7">
        <w:rPr>
          <w:rFonts w:ascii="Times New Roman" w:hAnsi="Times New Roman" w:cs="Times New Roman"/>
        </w:rPr>
        <w:t>Florida: Chapman and Hall/CRC.</w:t>
      </w:r>
    </w:p>
    <w:p w14:paraId="1BFE0313" w14:textId="77777777" w:rsidR="005E59F7" w:rsidRDefault="005E59F7" w:rsidP="0083186D">
      <w:pPr>
        <w:widowControl w:val="0"/>
        <w:autoSpaceDE w:val="0"/>
        <w:autoSpaceDN w:val="0"/>
        <w:adjustRightInd w:val="0"/>
        <w:spacing w:line="480" w:lineRule="auto"/>
        <w:ind w:left="720" w:right="-720" w:hanging="720"/>
        <w:rPr>
          <w:rFonts w:ascii="Times New Roman" w:hAnsi="Times New Roman" w:cs="Times New Roman"/>
        </w:rPr>
      </w:pPr>
    </w:p>
    <w:p w14:paraId="13D27856"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Gazza</w:t>
      </w:r>
      <w:proofErr w:type="spellEnd"/>
      <w:r w:rsidRPr="0083186D">
        <w:rPr>
          <w:rFonts w:ascii="Times New Roman" w:hAnsi="Times New Roman" w:cs="Times New Roman"/>
        </w:rPr>
        <w:t xml:space="preserve">, E. A., and Hunker, D. F. (2012). "Facilitating scholarly writer development: the writing scaffold." </w:t>
      </w:r>
      <w:r w:rsidRPr="0083186D">
        <w:rPr>
          <w:rFonts w:ascii="Times New Roman" w:hAnsi="Times New Roman" w:cs="Times New Roman"/>
          <w:i/>
          <w:iCs/>
        </w:rPr>
        <w:t>Nursing forum</w:t>
      </w:r>
      <w:r w:rsidRPr="0083186D">
        <w:rPr>
          <w:rFonts w:ascii="Times New Roman" w:hAnsi="Times New Roman" w:cs="Times New Roman"/>
        </w:rPr>
        <w:t xml:space="preserve">, 47(4), </w:t>
      </w:r>
      <w:proofErr w:type="gramStart"/>
      <w:r w:rsidRPr="0083186D">
        <w:rPr>
          <w:rFonts w:ascii="Times New Roman" w:hAnsi="Times New Roman" w:cs="Times New Roman"/>
        </w:rPr>
        <w:t>278</w:t>
      </w:r>
      <w:proofErr w:type="gramEnd"/>
      <w:r w:rsidRPr="0083186D">
        <w:rPr>
          <w:rFonts w:ascii="Times New Roman" w:hAnsi="Times New Roman" w:cs="Times New Roman"/>
        </w:rPr>
        <w:t>-285.</w:t>
      </w:r>
    </w:p>
    <w:p w14:paraId="0C5F48CC"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t>Gormally</w:t>
      </w:r>
      <w:proofErr w:type="spellEnd"/>
      <w:r w:rsidRPr="0083186D">
        <w:rPr>
          <w:rFonts w:ascii="Times New Roman" w:hAnsi="Times New Roman" w:cs="Times New Roman"/>
        </w:rPr>
        <w:t>, C., Brickman, P., and Lutz, M. (2012).</w:t>
      </w:r>
      <w:proofErr w:type="gramEnd"/>
      <w:r w:rsidRPr="0083186D">
        <w:rPr>
          <w:rFonts w:ascii="Times New Roman" w:hAnsi="Times New Roman" w:cs="Times New Roman"/>
        </w:rPr>
        <w:t xml:space="preserve"> "Developing a Test of Scientific Literacy Skills</w:t>
      </w:r>
    </w:p>
    <w:p w14:paraId="2D0E054B" w14:textId="0B7C9F73" w:rsidR="0083186D" w:rsidRPr="0083186D" w:rsidRDefault="0083186D" w:rsidP="0001735C">
      <w:pPr>
        <w:widowControl w:val="0"/>
        <w:autoSpaceDE w:val="0"/>
        <w:autoSpaceDN w:val="0"/>
        <w:adjustRightInd w:val="0"/>
        <w:spacing w:line="480" w:lineRule="auto"/>
        <w:ind w:left="720" w:right="-720"/>
        <w:rPr>
          <w:rFonts w:ascii="Times New Roman" w:hAnsi="Times New Roman" w:cs="Times New Roman"/>
        </w:rPr>
      </w:pPr>
      <w:r w:rsidRPr="0083186D">
        <w:rPr>
          <w:rFonts w:ascii="Times New Roman" w:hAnsi="Times New Roman" w:cs="Times New Roman"/>
        </w:rPr>
        <w:t>(TOSLS): Measuring Undergraduates’ Evaluation of</w:t>
      </w:r>
      <w:r w:rsidR="0001735C">
        <w:rPr>
          <w:rFonts w:ascii="Times New Roman" w:hAnsi="Times New Roman" w:cs="Times New Roman"/>
        </w:rPr>
        <w:t xml:space="preserve"> </w:t>
      </w:r>
      <w:r w:rsidRPr="0083186D">
        <w:rPr>
          <w:rFonts w:ascii="Times New Roman" w:hAnsi="Times New Roman" w:cs="Times New Roman"/>
        </w:rPr>
        <w:t xml:space="preserve">Scientific Information and Arguments." </w:t>
      </w:r>
      <w:r w:rsidRPr="0083186D">
        <w:rPr>
          <w:rFonts w:ascii="Times New Roman" w:hAnsi="Times New Roman" w:cs="Times New Roman"/>
          <w:i/>
          <w:iCs/>
        </w:rPr>
        <w:t xml:space="preserve">CBE Life </w:t>
      </w:r>
      <w:proofErr w:type="spellStart"/>
      <w:r w:rsidRPr="0083186D">
        <w:rPr>
          <w:rFonts w:ascii="Times New Roman" w:hAnsi="Times New Roman" w:cs="Times New Roman"/>
          <w:i/>
          <w:iCs/>
        </w:rPr>
        <w:t>Sci</w:t>
      </w:r>
      <w:proofErr w:type="spellEnd"/>
      <w:r w:rsidRPr="0083186D">
        <w:rPr>
          <w:rFonts w:ascii="Times New Roman" w:hAnsi="Times New Roman" w:cs="Times New Roman"/>
          <w:i/>
          <w:iCs/>
        </w:rPr>
        <w:t xml:space="preserve"> Educ</w:t>
      </w:r>
      <w:r w:rsidRPr="0083186D">
        <w:rPr>
          <w:rFonts w:ascii="Times New Roman" w:hAnsi="Times New Roman" w:cs="Times New Roman"/>
        </w:rPr>
        <w:t>.</w:t>
      </w:r>
    </w:p>
    <w:p w14:paraId="0DEDEBC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Gotelli</w:t>
      </w:r>
      <w:proofErr w:type="spellEnd"/>
      <w:r w:rsidRPr="0083186D">
        <w:rPr>
          <w:rFonts w:ascii="Times New Roman" w:hAnsi="Times New Roman" w:cs="Times New Roman"/>
        </w:rPr>
        <w:t xml:space="preserve">, N. J., and Ellison, A. M. (1995). </w:t>
      </w:r>
      <w:r w:rsidRPr="0083186D">
        <w:rPr>
          <w:rFonts w:ascii="Times New Roman" w:hAnsi="Times New Roman" w:cs="Times New Roman"/>
          <w:i/>
          <w:iCs/>
        </w:rPr>
        <w:t>A primer of ecology</w:t>
      </w:r>
      <w:r w:rsidRPr="0083186D">
        <w:rPr>
          <w:rFonts w:ascii="Times New Roman" w:hAnsi="Times New Roman" w:cs="Times New Roman"/>
        </w:rPr>
        <w:t xml:space="preserve">, Sunderland, </w:t>
      </w:r>
      <w:proofErr w:type="gramStart"/>
      <w:r w:rsidRPr="0083186D">
        <w:rPr>
          <w:rFonts w:ascii="Times New Roman" w:hAnsi="Times New Roman" w:cs="Times New Roman"/>
        </w:rPr>
        <w:t>Massachusetts</w:t>
      </w:r>
      <w:proofErr w:type="gramEnd"/>
      <w:r w:rsidRPr="0083186D">
        <w:rPr>
          <w:rFonts w:ascii="Times New Roman" w:hAnsi="Times New Roman" w:cs="Times New Roman"/>
        </w:rPr>
        <w:t xml:space="preserve">: </w:t>
      </w:r>
      <w:proofErr w:type="spellStart"/>
      <w:r w:rsidRPr="0083186D">
        <w:rPr>
          <w:rFonts w:ascii="Times New Roman" w:hAnsi="Times New Roman" w:cs="Times New Roman"/>
        </w:rPr>
        <w:t>Sinauer</w:t>
      </w:r>
      <w:proofErr w:type="spellEnd"/>
      <w:r w:rsidRPr="0083186D">
        <w:rPr>
          <w:rFonts w:ascii="Times New Roman" w:hAnsi="Times New Roman" w:cs="Times New Roman"/>
        </w:rPr>
        <w:t xml:space="preserve"> Associates Incorporated.</w:t>
      </w:r>
    </w:p>
    <w:p w14:paraId="7B7A3F5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Gottesman</w:t>
      </w:r>
      <w:proofErr w:type="spellEnd"/>
      <w:r w:rsidRPr="0083186D">
        <w:rPr>
          <w:rFonts w:ascii="Times New Roman" w:hAnsi="Times New Roman" w:cs="Times New Roman"/>
        </w:rPr>
        <w:t xml:space="preserve">, A. J., and Hoskins, S. G. (2013). "CREATE cornerstone: introduction to scientific thinking, a new course for stem-interested freshmen, demystifies scientific thinking through analysis of scientific literature." </w:t>
      </w:r>
      <w:proofErr w:type="gramStart"/>
      <w:r w:rsidRPr="0083186D">
        <w:rPr>
          <w:rFonts w:ascii="Times New Roman" w:hAnsi="Times New Roman" w:cs="Times New Roman"/>
          <w:i/>
          <w:iCs/>
        </w:rPr>
        <w:t>CBE-Life Sciences Education</w:t>
      </w:r>
      <w:r w:rsidRPr="0083186D">
        <w:rPr>
          <w:rFonts w:ascii="Times New Roman" w:hAnsi="Times New Roman" w:cs="Times New Roman"/>
        </w:rPr>
        <w:t>, 12(1), 59-72.</w:t>
      </w:r>
      <w:proofErr w:type="gramEnd"/>
    </w:p>
    <w:p w14:paraId="1BDC48CB"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Hagenbuch</w:t>
      </w:r>
      <w:proofErr w:type="spellEnd"/>
      <w:r w:rsidRPr="0083186D">
        <w:rPr>
          <w:rFonts w:ascii="Times New Roman" w:hAnsi="Times New Roman" w:cs="Times New Roman"/>
        </w:rPr>
        <w:t xml:space="preserve">, B., Bynum, N., Sterling, E., Bower, A., </w:t>
      </w:r>
      <w:proofErr w:type="spellStart"/>
      <w:r w:rsidRPr="0083186D">
        <w:rPr>
          <w:rFonts w:ascii="Times New Roman" w:hAnsi="Times New Roman" w:cs="Times New Roman"/>
        </w:rPr>
        <w:t>Cigliano</w:t>
      </w:r>
      <w:proofErr w:type="spellEnd"/>
      <w:r w:rsidRPr="0083186D">
        <w:rPr>
          <w:rFonts w:ascii="Times New Roman" w:hAnsi="Times New Roman" w:cs="Times New Roman"/>
        </w:rPr>
        <w:t xml:space="preserve">, J., Abraham, B., Engels, C., Mull, J., Pierce, J., </w:t>
      </w:r>
      <w:proofErr w:type="spellStart"/>
      <w:r w:rsidRPr="0083186D">
        <w:rPr>
          <w:rFonts w:ascii="Times New Roman" w:hAnsi="Times New Roman" w:cs="Times New Roman"/>
        </w:rPr>
        <w:t>Zjhra</w:t>
      </w:r>
      <w:proofErr w:type="spellEnd"/>
      <w:r w:rsidRPr="0083186D">
        <w:rPr>
          <w:rFonts w:ascii="Times New Roman" w:hAnsi="Times New Roman" w:cs="Times New Roman"/>
        </w:rPr>
        <w:t xml:space="preserve">, M., </w:t>
      </w:r>
      <w:proofErr w:type="spellStart"/>
      <w:r w:rsidRPr="0083186D">
        <w:rPr>
          <w:rFonts w:ascii="Times New Roman" w:hAnsi="Times New Roman" w:cs="Times New Roman"/>
        </w:rPr>
        <w:t>Ketcham</w:t>
      </w:r>
      <w:proofErr w:type="spellEnd"/>
      <w:r w:rsidRPr="0083186D">
        <w:rPr>
          <w:rFonts w:ascii="Times New Roman" w:hAnsi="Times New Roman" w:cs="Times New Roman"/>
        </w:rPr>
        <w:t xml:space="preserve">, S., and Mayer, M. (2009). "Evaluating a Multi-Component Assessment Framework for Biodiversity Education." </w:t>
      </w:r>
      <w:r w:rsidRPr="0083186D">
        <w:rPr>
          <w:rFonts w:ascii="Times New Roman" w:hAnsi="Times New Roman" w:cs="Times New Roman"/>
          <w:i/>
          <w:iCs/>
        </w:rPr>
        <w:t>Teaching Issues and Experiments in Ecology</w:t>
      </w:r>
      <w:r w:rsidRPr="0083186D">
        <w:rPr>
          <w:rFonts w:ascii="Times New Roman" w:hAnsi="Times New Roman" w:cs="Times New Roman"/>
        </w:rPr>
        <w:t>, 6(3).</w:t>
      </w:r>
    </w:p>
    <w:p w14:paraId="6CE14E1D"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Hammoud</w:t>
      </w:r>
      <w:proofErr w:type="spellEnd"/>
      <w:r w:rsidRPr="0083186D">
        <w:rPr>
          <w:rFonts w:ascii="Times New Roman" w:hAnsi="Times New Roman" w:cs="Times New Roman"/>
        </w:rPr>
        <w:t xml:space="preserve">, M. M., Morgan, H. K., Edwards, M. E., Lyon, J. A., and White, C. (2012). "Is video review of patient encounters an effective tool for medical student learning? A review of the literature." </w:t>
      </w:r>
      <w:proofErr w:type="gramStart"/>
      <w:r w:rsidRPr="0083186D">
        <w:rPr>
          <w:rFonts w:ascii="Times New Roman" w:hAnsi="Times New Roman" w:cs="Times New Roman"/>
          <w:i/>
          <w:iCs/>
        </w:rPr>
        <w:t>Advances in Medical Education and Practice</w:t>
      </w:r>
      <w:r w:rsidRPr="0083186D">
        <w:rPr>
          <w:rFonts w:ascii="Times New Roman" w:hAnsi="Times New Roman" w:cs="Times New Roman"/>
        </w:rPr>
        <w:t>, 3, 19.</w:t>
      </w:r>
      <w:proofErr w:type="gramEnd"/>
    </w:p>
    <w:p w14:paraId="1A7E9B7C"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Kolber</w:t>
      </w:r>
      <w:proofErr w:type="spellEnd"/>
      <w:r w:rsidRPr="0083186D">
        <w:rPr>
          <w:rFonts w:ascii="Times New Roman" w:hAnsi="Times New Roman" w:cs="Times New Roman"/>
        </w:rPr>
        <w:t xml:space="preserve">, B. J. (2011). "Extended Problem-Based Learning Improves Scientific Communication in Senior Biology Students." </w:t>
      </w:r>
      <w:proofErr w:type="gramStart"/>
      <w:r w:rsidRPr="0083186D">
        <w:rPr>
          <w:rFonts w:ascii="Times New Roman" w:hAnsi="Times New Roman" w:cs="Times New Roman"/>
          <w:i/>
          <w:iCs/>
        </w:rPr>
        <w:t>Journal of College Science Teaching</w:t>
      </w:r>
      <w:r w:rsidRPr="0083186D">
        <w:rPr>
          <w:rFonts w:ascii="Times New Roman" w:hAnsi="Times New Roman" w:cs="Times New Roman"/>
        </w:rPr>
        <w:t>, 41(1), 32-39.</w:t>
      </w:r>
      <w:proofErr w:type="gramEnd"/>
    </w:p>
    <w:p w14:paraId="061F9BB9"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Marx, J. D., and Cummings, K. (2007). "Normalized change." </w:t>
      </w:r>
      <w:proofErr w:type="gramStart"/>
      <w:r w:rsidRPr="0083186D">
        <w:rPr>
          <w:rFonts w:ascii="Times New Roman" w:hAnsi="Times New Roman" w:cs="Times New Roman"/>
          <w:i/>
          <w:iCs/>
        </w:rPr>
        <w:t>American Journal of Physics</w:t>
      </w:r>
      <w:r w:rsidRPr="0083186D">
        <w:rPr>
          <w:rFonts w:ascii="Times New Roman" w:hAnsi="Times New Roman" w:cs="Times New Roman"/>
        </w:rPr>
        <w:t>, 75(1), 87.</w:t>
      </w:r>
      <w:proofErr w:type="gramEnd"/>
    </w:p>
    <w:p w14:paraId="05A5BA1D" w14:textId="77777777" w:rsid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Muir, M. J., and Schwartz, M.W. (2009). "Academic Research Training for a Nonacademic Workplace: </w:t>
      </w:r>
      <w:r w:rsidRPr="0083186D">
        <w:rPr>
          <w:rFonts w:ascii="Times New Roman" w:hAnsi="Times New Roman" w:cs="Times New Roman"/>
        </w:rPr>
        <w:lastRenderedPageBreak/>
        <w:t xml:space="preserve">A Case Study of Graduate Student Alumni Who Work in Conservation." </w:t>
      </w:r>
      <w:proofErr w:type="gramStart"/>
      <w:r w:rsidRPr="0083186D">
        <w:rPr>
          <w:rFonts w:ascii="Times New Roman" w:hAnsi="Times New Roman" w:cs="Times New Roman"/>
          <w:i/>
          <w:iCs/>
        </w:rPr>
        <w:t>Conservation Education</w:t>
      </w:r>
      <w:r w:rsidRPr="0083186D">
        <w:rPr>
          <w:rFonts w:ascii="Times New Roman" w:hAnsi="Times New Roman" w:cs="Times New Roman"/>
        </w:rPr>
        <w:t>, 23(6), 1357-1368.</w:t>
      </w:r>
      <w:proofErr w:type="gramEnd"/>
    </w:p>
    <w:p w14:paraId="7984B9B9" w14:textId="6AE01575"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National Research Council (NRC) Committee on Undergraduate Biology Education to Prepare Research Scientists for the 21st Century (2003). </w:t>
      </w:r>
      <w:r w:rsidRPr="0083186D">
        <w:rPr>
          <w:rFonts w:ascii="Times New Roman" w:hAnsi="Times New Roman" w:cs="Times New Roman"/>
          <w:i/>
          <w:iCs/>
        </w:rPr>
        <w:t>BIO2010: Transforming undergraduate education for future research biologists</w:t>
      </w:r>
      <w:r w:rsidRPr="0083186D">
        <w:rPr>
          <w:rFonts w:ascii="Times New Roman" w:hAnsi="Times New Roman" w:cs="Times New Roman"/>
        </w:rPr>
        <w:t>: National Academies Press (US).</w:t>
      </w:r>
    </w:p>
    <w:p w14:paraId="41E19CF6" w14:textId="77777777" w:rsid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t>Noblitt</w:t>
      </w:r>
      <w:proofErr w:type="spellEnd"/>
      <w:r w:rsidRPr="0083186D">
        <w:rPr>
          <w:rFonts w:ascii="Times New Roman" w:hAnsi="Times New Roman" w:cs="Times New Roman"/>
        </w:rPr>
        <w:t xml:space="preserve">, L. V., Diane E.; Smith, Michelle L. </w:t>
      </w:r>
      <w:proofErr w:type="spellStart"/>
      <w:r w:rsidRPr="0083186D">
        <w:rPr>
          <w:rFonts w:ascii="Times New Roman" w:hAnsi="Times New Roman" w:cs="Times New Roman"/>
        </w:rPr>
        <w:t>DePoy</w:t>
      </w:r>
      <w:proofErr w:type="spellEnd"/>
      <w:r w:rsidRPr="0083186D">
        <w:rPr>
          <w:rFonts w:ascii="Times New Roman" w:hAnsi="Times New Roman" w:cs="Times New Roman"/>
        </w:rPr>
        <w:t>.</w:t>
      </w:r>
      <w:proofErr w:type="gramEnd"/>
      <w:r w:rsidRPr="0083186D">
        <w:rPr>
          <w:rFonts w:ascii="Times New Roman" w:hAnsi="Times New Roman" w:cs="Times New Roman"/>
        </w:rPr>
        <w:t xml:space="preserve"> (2010). "A Comparison of Case Study and Traditional Teaching Methods for Improvement of Oral Communication and Critical-Thinking Skills." </w:t>
      </w:r>
      <w:proofErr w:type="gramStart"/>
      <w:r w:rsidRPr="0083186D">
        <w:rPr>
          <w:rFonts w:ascii="Times New Roman" w:hAnsi="Times New Roman" w:cs="Times New Roman"/>
          <w:i/>
          <w:iCs/>
        </w:rPr>
        <w:t>Journal of College Science Teaching</w:t>
      </w:r>
      <w:r w:rsidRPr="0083186D">
        <w:rPr>
          <w:rFonts w:ascii="Times New Roman" w:hAnsi="Times New Roman" w:cs="Times New Roman"/>
        </w:rPr>
        <w:t>, 39(5), 26-32.</w:t>
      </w:r>
      <w:proofErr w:type="gramEnd"/>
    </w:p>
    <w:p w14:paraId="05F9ECDA" w14:textId="5FAD99D7" w:rsidR="00D40B18" w:rsidRPr="00D40B18" w:rsidRDefault="00D40B18" w:rsidP="00D40B18">
      <w:pPr>
        <w:widowControl w:val="0"/>
        <w:autoSpaceDE w:val="0"/>
        <w:autoSpaceDN w:val="0"/>
        <w:adjustRightInd w:val="0"/>
        <w:spacing w:line="480" w:lineRule="auto"/>
        <w:ind w:left="720" w:right="-720" w:hanging="720"/>
        <w:rPr>
          <w:rFonts w:ascii="Times New Roman" w:hAnsi="Times New Roman" w:cs="Times New Roman"/>
        </w:rPr>
      </w:pPr>
      <w:proofErr w:type="spellStart"/>
      <w:r w:rsidRPr="00D40B18">
        <w:rPr>
          <w:rFonts w:ascii="Times New Roman" w:hAnsi="Times New Roman" w:cs="Times New Roman"/>
        </w:rPr>
        <w:t>Ozogul</w:t>
      </w:r>
      <w:proofErr w:type="spellEnd"/>
      <w:r w:rsidRPr="00D40B18">
        <w:rPr>
          <w:rFonts w:ascii="Times New Roman" w:hAnsi="Times New Roman" w:cs="Times New Roman"/>
        </w:rPr>
        <w:t>,</w:t>
      </w:r>
      <w:r>
        <w:rPr>
          <w:rFonts w:ascii="Times New Roman" w:hAnsi="Times New Roman" w:cs="Times New Roman"/>
        </w:rPr>
        <w:t xml:space="preserve"> G., and</w:t>
      </w:r>
      <w:r w:rsidRPr="00D40B18">
        <w:rPr>
          <w:rFonts w:ascii="Times New Roman" w:hAnsi="Times New Roman" w:cs="Times New Roman"/>
        </w:rPr>
        <w:t xml:space="preserve"> Sullivan, H. (2009). </w:t>
      </w:r>
      <w:proofErr w:type="gramStart"/>
      <w:r w:rsidRPr="00D40B18">
        <w:rPr>
          <w:rFonts w:ascii="Times New Roman" w:hAnsi="Times New Roman" w:cs="Times New Roman"/>
        </w:rPr>
        <w:t>Student performance and attitudes under formative evaluation by teacher, self and peer evaluators.</w:t>
      </w:r>
      <w:proofErr w:type="gramEnd"/>
      <w:r w:rsidRPr="00D40B18">
        <w:rPr>
          <w:rFonts w:ascii="Times New Roman" w:hAnsi="Times New Roman" w:cs="Times New Roman"/>
        </w:rPr>
        <w:t xml:space="preserve"> </w:t>
      </w:r>
      <w:r w:rsidRPr="00D40B18">
        <w:rPr>
          <w:rFonts w:ascii="Times New Roman" w:hAnsi="Times New Roman" w:cs="Times New Roman"/>
          <w:i/>
        </w:rPr>
        <w:t>Educational Technology Research and Development</w:t>
      </w:r>
      <w:r w:rsidRPr="00D40B18">
        <w:rPr>
          <w:rFonts w:ascii="Times New Roman" w:hAnsi="Times New Roman" w:cs="Times New Roman"/>
        </w:rPr>
        <w:t>,</w:t>
      </w:r>
    </w:p>
    <w:p w14:paraId="36EDC5F0" w14:textId="71F98FAE" w:rsidR="00D40B18" w:rsidRDefault="00D40B18" w:rsidP="00D40B18">
      <w:pPr>
        <w:widowControl w:val="0"/>
        <w:autoSpaceDE w:val="0"/>
        <w:autoSpaceDN w:val="0"/>
        <w:adjustRightInd w:val="0"/>
        <w:spacing w:line="480" w:lineRule="auto"/>
        <w:ind w:left="720" w:right="-720"/>
        <w:rPr>
          <w:rFonts w:ascii="Times New Roman" w:hAnsi="Times New Roman" w:cs="Times New Roman"/>
        </w:rPr>
      </w:pPr>
      <w:proofErr w:type="gramStart"/>
      <w:r w:rsidRPr="00D40B18">
        <w:rPr>
          <w:rFonts w:ascii="Times New Roman" w:hAnsi="Times New Roman" w:cs="Times New Roman"/>
        </w:rPr>
        <w:t>57(3), 393-410.</w:t>
      </w:r>
      <w:proofErr w:type="gramEnd"/>
    </w:p>
    <w:p w14:paraId="074F6C93" w14:textId="77777777" w:rsid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Panadero</w:t>
      </w:r>
      <w:proofErr w:type="spellEnd"/>
      <w:r w:rsidRPr="0083186D">
        <w:rPr>
          <w:rFonts w:ascii="Times New Roman" w:hAnsi="Times New Roman" w:cs="Times New Roman"/>
        </w:rPr>
        <w:t xml:space="preserve">, E., and </w:t>
      </w:r>
      <w:proofErr w:type="spellStart"/>
      <w:r w:rsidRPr="0083186D">
        <w:rPr>
          <w:rFonts w:ascii="Times New Roman" w:hAnsi="Times New Roman" w:cs="Times New Roman"/>
        </w:rPr>
        <w:t>Jonsson</w:t>
      </w:r>
      <w:proofErr w:type="spellEnd"/>
      <w:r w:rsidRPr="0083186D">
        <w:rPr>
          <w:rFonts w:ascii="Times New Roman" w:hAnsi="Times New Roman" w:cs="Times New Roman"/>
        </w:rPr>
        <w:t xml:space="preserve">, A. (2013). "The use of scoring rubrics for formative assessment purposes revisited: A review." </w:t>
      </w:r>
      <w:proofErr w:type="gramStart"/>
      <w:r w:rsidRPr="0083186D">
        <w:rPr>
          <w:rFonts w:ascii="Times New Roman" w:hAnsi="Times New Roman" w:cs="Times New Roman"/>
          <w:i/>
          <w:iCs/>
        </w:rPr>
        <w:t>Educational Research Review</w:t>
      </w:r>
      <w:r w:rsidRPr="0083186D">
        <w:rPr>
          <w:rFonts w:ascii="Times New Roman" w:hAnsi="Times New Roman" w:cs="Times New Roman"/>
        </w:rPr>
        <w:t>, 9, 129-144.</w:t>
      </w:r>
      <w:proofErr w:type="gramEnd"/>
    </w:p>
    <w:p w14:paraId="3DFE6426" w14:textId="76DE9EBE"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gramStart"/>
      <w:r w:rsidRPr="0083186D">
        <w:rPr>
          <w:rFonts w:ascii="Times New Roman" w:hAnsi="Times New Roman" w:cs="Times New Roman"/>
        </w:rPr>
        <w:t>R Development Core Team (2009).</w:t>
      </w:r>
      <w:proofErr w:type="gramEnd"/>
      <w:r w:rsidRPr="0083186D">
        <w:rPr>
          <w:rFonts w:ascii="Times New Roman" w:hAnsi="Times New Roman" w:cs="Times New Roman"/>
        </w:rPr>
        <w:t xml:space="preserve"> "R: A language and environment for statistical computing." </w:t>
      </w:r>
      <w:r w:rsidRPr="0083186D">
        <w:rPr>
          <w:rFonts w:ascii="Times New Roman" w:hAnsi="Times New Roman" w:cs="Times New Roman"/>
          <w:i/>
          <w:iCs/>
        </w:rPr>
        <w:t>Vienna, Austria: R Foundation for Statistical Computing</w:t>
      </w:r>
      <w:r w:rsidRPr="0083186D">
        <w:rPr>
          <w:rFonts w:ascii="Times New Roman" w:hAnsi="Times New Roman" w:cs="Times New Roman"/>
        </w:rPr>
        <w:t>.</w:t>
      </w:r>
    </w:p>
    <w:p w14:paraId="0D0509C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Reddy, Y. M., and Andrade, H. (2010). "A review of rubric use in higher education." </w:t>
      </w:r>
      <w:proofErr w:type="gramStart"/>
      <w:r w:rsidRPr="0083186D">
        <w:rPr>
          <w:rFonts w:ascii="Times New Roman" w:hAnsi="Times New Roman" w:cs="Times New Roman"/>
          <w:i/>
          <w:iCs/>
        </w:rPr>
        <w:t>Assessment &amp; Evaluation in Higher Education</w:t>
      </w:r>
      <w:r w:rsidRPr="0083186D">
        <w:rPr>
          <w:rFonts w:ascii="Times New Roman" w:hAnsi="Times New Roman" w:cs="Times New Roman"/>
        </w:rPr>
        <w:t>, 35(4), 435-488.</w:t>
      </w:r>
      <w:proofErr w:type="gramEnd"/>
    </w:p>
    <w:p w14:paraId="155446D3"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Rhodes, T. L., and Education, L. (2010). </w:t>
      </w:r>
      <w:r w:rsidRPr="0083186D">
        <w:rPr>
          <w:rFonts w:ascii="Times New Roman" w:hAnsi="Times New Roman" w:cs="Times New Roman"/>
          <w:i/>
          <w:iCs/>
        </w:rPr>
        <w:t>Assessing outcomes and improving achievement: Tips and tools for using rubrics</w:t>
      </w:r>
      <w:r w:rsidRPr="0083186D">
        <w:rPr>
          <w:rFonts w:ascii="Times New Roman" w:hAnsi="Times New Roman" w:cs="Times New Roman"/>
        </w:rPr>
        <w:t>, Washington, DC: Association of American Colleges and Universities.</w:t>
      </w:r>
    </w:p>
    <w:p w14:paraId="5D2DBCFB"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Schmidt, A. H., Alicia S. T Robbins, Julie K. Combs, Adam </w:t>
      </w:r>
      <w:proofErr w:type="spellStart"/>
      <w:r w:rsidRPr="0083186D">
        <w:rPr>
          <w:rFonts w:ascii="Times New Roman" w:hAnsi="Times New Roman" w:cs="Times New Roman"/>
        </w:rPr>
        <w:t>Feeeburg</w:t>
      </w:r>
      <w:proofErr w:type="spellEnd"/>
      <w:r w:rsidRPr="0083186D">
        <w:rPr>
          <w:rFonts w:ascii="Times New Roman" w:hAnsi="Times New Roman" w:cs="Times New Roman"/>
        </w:rPr>
        <w:t xml:space="preserve">, Robert G. </w:t>
      </w:r>
      <w:proofErr w:type="spellStart"/>
      <w:r w:rsidRPr="0083186D">
        <w:rPr>
          <w:rFonts w:ascii="Times New Roman" w:hAnsi="Times New Roman" w:cs="Times New Roman"/>
        </w:rPr>
        <w:t>Jesperson</w:t>
      </w:r>
      <w:proofErr w:type="spellEnd"/>
      <w:r w:rsidRPr="0083186D">
        <w:rPr>
          <w:rFonts w:ascii="Times New Roman" w:hAnsi="Times New Roman" w:cs="Times New Roman"/>
        </w:rPr>
        <w:t xml:space="preserve">, </w:t>
      </w:r>
      <w:proofErr w:type="spellStart"/>
      <w:r w:rsidRPr="0083186D">
        <w:rPr>
          <w:rFonts w:ascii="Times New Roman" w:hAnsi="Times New Roman" w:cs="Times New Roman"/>
        </w:rPr>
        <w:t>Haldre</w:t>
      </w:r>
      <w:proofErr w:type="spellEnd"/>
      <w:r w:rsidRPr="0083186D">
        <w:rPr>
          <w:rFonts w:ascii="Times New Roman" w:hAnsi="Times New Roman" w:cs="Times New Roman"/>
        </w:rPr>
        <w:t xml:space="preserve"> S. Rogers, Kimberly S. Sheldon, Elizabeth Wheat. (2012). "A New Model for Training Graduate Students to Conduct Interdisciplinary, </w:t>
      </w:r>
      <w:proofErr w:type="spellStart"/>
      <w:r w:rsidRPr="0083186D">
        <w:rPr>
          <w:rFonts w:ascii="Times New Roman" w:hAnsi="Times New Roman" w:cs="Times New Roman"/>
        </w:rPr>
        <w:t>Interorganizational</w:t>
      </w:r>
      <w:proofErr w:type="spellEnd"/>
      <w:r w:rsidRPr="0083186D">
        <w:rPr>
          <w:rFonts w:ascii="Times New Roman" w:hAnsi="Times New Roman" w:cs="Times New Roman"/>
        </w:rPr>
        <w:t xml:space="preserve">, and International Research." </w:t>
      </w:r>
      <w:proofErr w:type="spellStart"/>
      <w:proofErr w:type="gramStart"/>
      <w:r w:rsidRPr="0083186D">
        <w:rPr>
          <w:rFonts w:ascii="Times New Roman" w:hAnsi="Times New Roman" w:cs="Times New Roman"/>
          <w:i/>
          <w:iCs/>
        </w:rPr>
        <w:t>BioScience</w:t>
      </w:r>
      <w:proofErr w:type="spellEnd"/>
      <w:r w:rsidRPr="0083186D">
        <w:rPr>
          <w:rFonts w:ascii="Times New Roman" w:hAnsi="Times New Roman" w:cs="Times New Roman"/>
        </w:rPr>
        <w:t>, 62(3), 296-304.</w:t>
      </w:r>
      <w:proofErr w:type="gramEnd"/>
    </w:p>
    <w:p w14:paraId="3EB7C918"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proofErr w:type="spellStart"/>
      <w:proofErr w:type="gramStart"/>
      <w:r w:rsidRPr="0083186D">
        <w:rPr>
          <w:rFonts w:ascii="Times New Roman" w:hAnsi="Times New Roman" w:cs="Times New Roman"/>
        </w:rPr>
        <w:lastRenderedPageBreak/>
        <w:t>Silliker</w:t>
      </w:r>
      <w:proofErr w:type="spellEnd"/>
      <w:r w:rsidRPr="0083186D">
        <w:rPr>
          <w:rFonts w:ascii="Times New Roman" w:hAnsi="Times New Roman" w:cs="Times New Roman"/>
        </w:rPr>
        <w:t>, S. A. (1994).</w:t>
      </w:r>
      <w:proofErr w:type="gramEnd"/>
      <w:r w:rsidRPr="0083186D">
        <w:rPr>
          <w:rFonts w:ascii="Times New Roman" w:hAnsi="Times New Roman" w:cs="Times New Roman"/>
        </w:rPr>
        <w:t xml:space="preserve"> "Videotaped Presentations in the Classroom." </w:t>
      </w:r>
      <w:proofErr w:type="gramStart"/>
      <w:r w:rsidRPr="0083186D">
        <w:rPr>
          <w:rFonts w:ascii="Times New Roman" w:hAnsi="Times New Roman" w:cs="Times New Roman"/>
          <w:i/>
          <w:iCs/>
        </w:rPr>
        <w:t>Journal on Excellence in College Teaching</w:t>
      </w:r>
      <w:r w:rsidRPr="0083186D">
        <w:rPr>
          <w:rFonts w:ascii="Times New Roman" w:hAnsi="Times New Roman" w:cs="Times New Roman"/>
        </w:rPr>
        <w:t>, 5(1), 89-94.</w:t>
      </w:r>
      <w:proofErr w:type="gramEnd"/>
    </w:p>
    <w:p w14:paraId="2BAA6461"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Smith, M. K., Wood, W. B., and Knight, J. K. (2008). "The Genetics Concept Assessment: A New Concept Inventory for Gauging Student Understanding of Genetics." </w:t>
      </w:r>
      <w:r w:rsidRPr="0083186D">
        <w:rPr>
          <w:rFonts w:ascii="Times New Roman" w:hAnsi="Times New Roman" w:cs="Times New Roman"/>
          <w:i/>
          <w:iCs/>
        </w:rPr>
        <w:t xml:space="preserve">CBE Life </w:t>
      </w:r>
      <w:proofErr w:type="spellStart"/>
      <w:r w:rsidRPr="0083186D">
        <w:rPr>
          <w:rFonts w:ascii="Times New Roman" w:hAnsi="Times New Roman" w:cs="Times New Roman"/>
          <w:i/>
          <w:iCs/>
        </w:rPr>
        <w:t>Sci</w:t>
      </w:r>
      <w:proofErr w:type="spellEnd"/>
      <w:r w:rsidRPr="0083186D">
        <w:rPr>
          <w:rFonts w:ascii="Times New Roman" w:hAnsi="Times New Roman" w:cs="Times New Roman"/>
          <w:i/>
          <w:iCs/>
        </w:rPr>
        <w:t xml:space="preserve"> </w:t>
      </w:r>
      <w:proofErr w:type="spellStart"/>
      <w:r w:rsidRPr="0083186D">
        <w:rPr>
          <w:rFonts w:ascii="Times New Roman" w:hAnsi="Times New Roman" w:cs="Times New Roman"/>
          <w:i/>
          <w:iCs/>
        </w:rPr>
        <w:t>Educ</w:t>
      </w:r>
      <w:proofErr w:type="spellEnd"/>
      <w:r w:rsidRPr="0083186D">
        <w:rPr>
          <w:rFonts w:ascii="Times New Roman" w:hAnsi="Times New Roman" w:cs="Times New Roman"/>
        </w:rPr>
        <w:t>, 7(4), 422-430.</w:t>
      </w:r>
    </w:p>
    <w:p w14:paraId="42D99BBB" w14:textId="77777777" w:rsidR="0083186D" w:rsidRPr="0083186D" w:rsidRDefault="0083186D" w:rsidP="0083186D">
      <w:pPr>
        <w:widowControl w:val="0"/>
        <w:autoSpaceDE w:val="0"/>
        <w:autoSpaceDN w:val="0"/>
        <w:adjustRightInd w:val="0"/>
        <w:spacing w:line="480" w:lineRule="auto"/>
        <w:ind w:left="720" w:right="-720" w:hanging="720"/>
        <w:rPr>
          <w:rFonts w:ascii="Times New Roman" w:hAnsi="Times New Roman" w:cs="Times New Roman"/>
        </w:rPr>
      </w:pPr>
      <w:r w:rsidRPr="0083186D">
        <w:rPr>
          <w:rFonts w:ascii="Times New Roman" w:hAnsi="Times New Roman" w:cs="Times New Roman"/>
        </w:rPr>
        <w:t xml:space="preserve">Tatar, N., </w:t>
      </w:r>
      <w:proofErr w:type="spellStart"/>
      <w:r w:rsidRPr="0083186D">
        <w:rPr>
          <w:rFonts w:ascii="Times New Roman" w:hAnsi="Times New Roman" w:cs="Times New Roman"/>
        </w:rPr>
        <w:t>Chachra</w:t>
      </w:r>
      <w:proofErr w:type="spellEnd"/>
      <w:r w:rsidRPr="0083186D">
        <w:rPr>
          <w:rFonts w:ascii="Times New Roman" w:hAnsi="Times New Roman" w:cs="Times New Roman"/>
        </w:rPr>
        <w:t xml:space="preserve">, D., </w:t>
      </w:r>
      <w:proofErr w:type="spellStart"/>
      <w:r w:rsidRPr="0083186D">
        <w:rPr>
          <w:rFonts w:ascii="Times New Roman" w:hAnsi="Times New Roman" w:cs="Times New Roman"/>
        </w:rPr>
        <w:t>Zastavker</w:t>
      </w:r>
      <w:proofErr w:type="spellEnd"/>
      <w:r w:rsidRPr="0083186D">
        <w:rPr>
          <w:rFonts w:ascii="Times New Roman" w:hAnsi="Times New Roman" w:cs="Times New Roman"/>
        </w:rPr>
        <w:t xml:space="preserve">, Y. V., and </w:t>
      </w:r>
      <w:proofErr w:type="spellStart"/>
      <w:r w:rsidRPr="0083186D">
        <w:rPr>
          <w:rFonts w:ascii="Times New Roman" w:hAnsi="Times New Roman" w:cs="Times New Roman"/>
        </w:rPr>
        <w:t>Stolk</w:t>
      </w:r>
      <w:proofErr w:type="spellEnd"/>
      <w:r w:rsidRPr="0083186D">
        <w:rPr>
          <w:rFonts w:ascii="Times New Roman" w:hAnsi="Times New Roman" w:cs="Times New Roman"/>
        </w:rPr>
        <w:t xml:space="preserve">, J. (2010). "Work in Progress-Using Video and Self-Reflection to Enhance Undergraduate Teams." </w:t>
      </w:r>
      <w:proofErr w:type="gramStart"/>
      <w:r w:rsidRPr="0083186D">
        <w:rPr>
          <w:rFonts w:ascii="Times New Roman" w:hAnsi="Times New Roman" w:cs="Times New Roman"/>
          <w:i/>
          <w:iCs/>
        </w:rPr>
        <w:t>Self</w:t>
      </w:r>
      <w:r w:rsidRPr="0083186D">
        <w:rPr>
          <w:rFonts w:ascii="Times New Roman" w:hAnsi="Times New Roman" w:cs="Times New Roman"/>
        </w:rPr>
        <w:t>, 5(8), 10-11.</w:t>
      </w:r>
      <w:proofErr w:type="gramEnd"/>
    </w:p>
    <w:p w14:paraId="3BF7C922" w14:textId="6C37FDF1" w:rsidR="00E32587" w:rsidRDefault="0083186D" w:rsidP="007C00AB">
      <w:pPr>
        <w:widowControl w:val="0"/>
        <w:autoSpaceDE w:val="0"/>
        <w:autoSpaceDN w:val="0"/>
        <w:adjustRightInd w:val="0"/>
        <w:spacing w:line="480" w:lineRule="auto"/>
        <w:ind w:left="720" w:right="-720" w:hanging="720"/>
        <w:rPr>
          <w:rFonts w:ascii="Times New Roman" w:hAnsi="Times New Roman" w:cs="Times New Roman"/>
        </w:rPr>
      </w:pPr>
      <w:proofErr w:type="spellStart"/>
      <w:r w:rsidRPr="0083186D">
        <w:rPr>
          <w:rFonts w:ascii="Times New Roman" w:hAnsi="Times New Roman" w:cs="Times New Roman"/>
        </w:rPr>
        <w:t>Thaiss</w:t>
      </w:r>
      <w:proofErr w:type="spellEnd"/>
      <w:r w:rsidRPr="0083186D">
        <w:rPr>
          <w:rFonts w:ascii="Times New Roman" w:hAnsi="Times New Roman" w:cs="Times New Roman"/>
        </w:rPr>
        <w:t xml:space="preserve">, C., and Porter, T. (2010). "The state of WAC/WID in 2010: Methods and results of the US survey of the international WAC/WID mapping project." </w:t>
      </w:r>
      <w:r w:rsidRPr="0083186D">
        <w:rPr>
          <w:rFonts w:ascii="Times New Roman" w:hAnsi="Times New Roman" w:cs="Times New Roman"/>
          <w:i/>
          <w:iCs/>
        </w:rPr>
        <w:t>College Composition and Communication</w:t>
      </w:r>
      <w:r w:rsidRPr="0083186D">
        <w:rPr>
          <w:rFonts w:ascii="Times New Roman" w:hAnsi="Times New Roman" w:cs="Times New Roman"/>
        </w:rPr>
        <w:t>, 61.3, 524-570.</w:t>
      </w:r>
    </w:p>
    <w:p w14:paraId="2B437930" w14:textId="1CEDA6C8" w:rsidR="00662D46" w:rsidRPr="00662D46" w:rsidRDefault="00662D46" w:rsidP="00662D46">
      <w:pPr>
        <w:widowControl w:val="0"/>
        <w:autoSpaceDE w:val="0"/>
        <w:autoSpaceDN w:val="0"/>
        <w:adjustRightInd w:val="0"/>
        <w:spacing w:line="480" w:lineRule="auto"/>
        <w:ind w:left="720" w:right="-720" w:hanging="720"/>
        <w:rPr>
          <w:rFonts w:ascii="Times New Roman" w:hAnsi="Times New Roman" w:cs="Times New Roman"/>
          <w:i/>
        </w:rPr>
      </w:pPr>
      <w:r w:rsidRPr="00662D46">
        <w:rPr>
          <w:rFonts w:ascii="Times New Roman" w:hAnsi="Times New Roman" w:cs="Times New Roman"/>
        </w:rPr>
        <w:t>Trujillo</w:t>
      </w:r>
      <w:r>
        <w:rPr>
          <w:rFonts w:ascii="Times New Roman" w:hAnsi="Times New Roman" w:cs="Times New Roman"/>
        </w:rPr>
        <w:t>, G.</w:t>
      </w:r>
      <w:r w:rsidRPr="00662D46">
        <w:rPr>
          <w:rFonts w:ascii="Times New Roman" w:hAnsi="Times New Roman" w:cs="Times New Roman"/>
        </w:rPr>
        <w:t xml:space="preserve"> and D. Tanner</w:t>
      </w:r>
      <w:r>
        <w:rPr>
          <w:rFonts w:ascii="Times New Roman" w:hAnsi="Times New Roman" w:cs="Times New Roman"/>
        </w:rPr>
        <w:t xml:space="preserve">, K. D. (2014). </w:t>
      </w:r>
      <w:r w:rsidRPr="00662D46">
        <w:rPr>
          <w:rFonts w:ascii="Times New Roman" w:hAnsi="Times New Roman" w:cs="Times New Roman"/>
        </w:rPr>
        <w:t>Considering the Role of Affect in Learning:</w:t>
      </w:r>
      <w:r>
        <w:rPr>
          <w:rFonts w:ascii="Times New Roman" w:hAnsi="Times New Roman" w:cs="Times New Roman"/>
        </w:rPr>
        <w:t xml:space="preserve"> </w:t>
      </w:r>
      <w:r w:rsidRPr="00662D46">
        <w:rPr>
          <w:rFonts w:ascii="Times New Roman" w:hAnsi="Times New Roman" w:cs="Times New Roman"/>
        </w:rPr>
        <w:t xml:space="preserve">Monitoring Students’ Self-Efficacy, Sense of Belonging, and Science Identity. </w:t>
      </w:r>
      <w:proofErr w:type="gramStart"/>
      <w:r w:rsidRPr="00662D46">
        <w:rPr>
          <w:rFonts w:ascii="Times New Roman" w:hAnsi="Times New Roman" w:cs="Times New Roman"/>
          <w:i/>
        </w:rPr>
        <w:t>CBE—Life Sciences Education</w:t>
      </w:r>
      <w:r>
        <w:rPr>
          <w:rFonts w:ascii="Times New Roman" w:hAnsi="Times New Roman" w:cs="Times New Roman"/>
          <w:i/>
        </w:rPr>
        <w:t xml:space="preserve">, </w:t>
      </w:r>
      <w:r w:rsidR="00747436">
        <w:rPr>
          <w:rFonts w:ascii="Times New Roman" w:hAnsi="Times New Roman" w:cs="Times New Roman"/>
        </w:rPr>
        <w:t>13, 6-</w:t>
      </w:r>
      <w:r w:rsidRPr="00662D46">
        <w:rPr>
          <w:rFonts w:ascii="Times New Roman" w:hAnsi="Times New Roman" w:cs="Times New Roman"/>
        </w:rPr>
        <w:t>15</w:t>
      </w:r>
      <w:r>
        <w:rPr>
          <w:rFonts w:ascii="Times New Roman" w:hAnsi="Times New Roman" w:cs="Times New Roman"/>
        </w:rPr>
        <w:t>.</w:t>
      </w:r>
      <w:proofErr w:type="gramEnd"/>
    </w:p>
    <w:p w14:paraId="3C957DE9" w14:textId="77777777" w:rsidR="00662D46" w:rsidRDefault="00662D46" w:rsidP="007C00AB">
      <w:pPr>
        <w:widowControl w:val="0"/>
        <w:autoSpaceDE w:val="0"/>
        <w:autoSpaceDN w:val="0"/>
        <w:adjustRightInd w:val="0"/>
        <w:spacing w:line="480" w:lineRule="auto"/>
        <w:ind w:left="720" w:right="-720" w:hanging="720"/>
        <w:rPr>
          <w:rFonts w:ascii="Times New Roman" w:hAnsi="Times New Roman" w:cs="Times New Roman"/>
        </w:rPr>
      </w:pPr>
    </w:p>
    <w:p w14:paraId="32F445A3" w14:textId="0EE95341" w:rsidR="007C00AB" w:rsidRPr="00DB7FFB" w:rsidRDefault="007C00AB" w:rsidP="007C00AB">
      <w:pPr>
        <w:spacing w:line="480" w:lineRule="auto"/>
        <w:rPr>
          <w:rFonts w:ascii="Arial" w:hAnsi="Arial" w:cs="Times"/>
          <w:b/>
          <w:sz w:val="22"/>
          <w:szCs w:val="20"/>
        </w:rPr>
      </w:pPr>
      <w:r>
        <w:rPr>
          <w:rFonts w:ascii="Arial" w:hAnsi="Arial" w:cs="Times"/>
          <w:b/>
          <w:sz w:val="22"/>
          <w:szCs w:val="20"/>
        </w:rPr>
        <w:br w:type="column"/>
      </w:r>
      <w:r w:rsidRPr="00DB7FFB">
        <w:rPr>
          <w:rFonts w:ascii="Arial" w:hAnsi="Arial" w:cs="Times"/>
          <w:b/>
          <w:sz w:val="22"/>
          <w:szCs w:val="20"/>
        </w:rPr>
        <w:lastRenderedPageBreak/>
        <w:t>Figures</w:t>
      </w:r>
    </w:p>
    <w:p w14:paraId="60204ADD" w14:textId="083ED81E" w:rsidR="007C00AB" w:rsidRDefault="007C00AB" w:rsidP="007C00AB">
      <w:pPr>
        <w:spacing w:line="480" w:lineRule="auto"/>
        <w:rPr>
          <w:rFonts w:ascii="Arial" w:hAnsi="Arial" w:cs="Times"/>
          <w:sz w:val="22"/>
          <w:szCs w:val="20"/>
        </w:rPr>
      </w:pPr>
      <w:r>
        <w:rPr>
          <w:rFonts w:ascii="Arial" w:hAnsi="Arial" w:cs="Times"/>
          <w:noProof/>
          <w:sz w:val="22"/>
          <w:szCs w:val="20"/>
        </w:rPr>
        <w:drawing>
          <wp:inline distT="0" distB="0" distL="0" distR="0" wp14:anchorId="1AF57D78" wp14:editId="4E32A709">
            <wp:extent cx="5257800" cy="39624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62400"/>
                    </a:xfrm>
                    <a:prstGeom prst="rect">
                      <a:avLst/>
                    </a:prstGeom>
                    <a:noFill/>
                    <a:ln>
                      <a:noFill/>
                    </a:ln>
                  </pic:spPr>
                </pic:pic>
              </a:graphicData>
            </a:graphic>
          </wp:inline>
        </w:drawing>
      </w:r>
    </w:p>
    <w:p w14:paraId="22CFE736" w14:textId="04E86339" w:rsidR="007C00AB" w:rsidRPr="007C00AB" w:rsidRDefault="007C00AB" w:rsidP="007C00AB">
      <w:pPr>
        <w:spacing w:line="480" w:lineRule="auto"/>
        <w:rPr>
          <w:rFonts w:ascii="Times New Roman" w:hAnsi="Times New Roman" w:cs="Times New Roman"/>
          <w:szCs w:val="22"/>
        </w:rPr>
      </w:pPr>
      <w:r w:rsidRPr="007C00AB">
        <w:rPr>
          <w:rFonts w:ascii="Times New Roman" w:hAnsi="Times New Roman" w:cs="Times New Roman"/>
          <w:szCs w:val="22"/>
        </w:rPr>
        <w:t xml:space="preserve">Figure 1. </w:t>
      </w:r>
      <w:proofErr w:type="gramStart"/>
      <w:r w:rsidRPr="007C00AB">
        <w:rPr>
          <w:rFonts w:ascii="Times New Roman" w:hAnsi="Times New Roman" w:cs="Times New Roman"/>
          <w:szCs w:val="22"/>
        </w:rPr>
        <w:t>Experimental design and main questions within and across semesters.</w:t>
      </w:r>
      <w:proofErr w:type="gramEnd"/>
      <w:r w:rsidRPr="007C00AB">
        <w:rPr>
          <w:rFonts w:ascii="Times New Roman" w:hAnsi="Times New Roman" w:cs="Times New Roman"/>
          <w:szCs w:val="22"/>
        </w:rPr>
        <w:t xml:space="preserve"> The discontinuous arrow between Light and Intensive Teaching Interventions indicates an interchangeable order. Abbreviations are as follows: SSA = Student-self assessment; CA = content assessment; ex 1 = exercise 1; ex 2 = exercise 2; and TI = teaching intervention. </w:t>
      </w:r>
    </w:p>
    <w:p w14:paraId="1CE5C468" w14:textId="77777777" w:rsidR="007C00AB" w:rsidRDefault="007C00AB" w:rsidP="007C00AB">
      <w:pPr>
        <w:spacing w:line="480" w:lineRule="auto"/>
        <w:rPr>
          <w:rFonts w:ascii="Arial" w:hAnsi="Arial" w:cs="Arial"/>
          <w:sz w:val="22"/>
          <w:szCs w:val="22"/>
        </w:rPr>
      </w:pPr>
      <w:r w:rsidRPr="006C12CC">
        <w:rPr>
          <w:rFonts w:ascii="Arial" w:hAnsi="Arial" w:cs="Arial"/>
          <w:noProof/>
          <w:sz w:val="22"/>
          <w:szCs w:val="22"/>
        </w:rPr>
        <w:lastRenderedPageBreak/>
        <w:drawing>
          <wp:inline distT="0" distB="0" distL="0" distR="0" wp14:anchorId="3AAB0A2E" wp14:editId="4EB24F2B">
            <wp:extent cx="4800600" cy="43979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TotalPointsLightAndIntensiveTI(1).pdf"/>
                    <pic:cNvPicPr/>
                  </pic:nvPicPr>
                  <pic:blipFill>
                    <a:blip r:embed="rId12">
                      <a:extLst>
                        <a:ext uri="{28A0092B-C50C-407E-A947-70E740481C1C}">
                          <a14:useLocalDpi xmlns:a14="http://schemas.microsoft.com/office/drawing/2010/main" val="0"/>
                        </a:ext>
                      </a:extLst>
                    </a:blip>
                    <a:stretch>
                      <a:fillRect/>
                    </a:stretch>
                  </pic:blipFill>
                  <pic:spPr>
                    <a:xfrm>
                      <a:off x="0" y="0"/>
                      <a:ext cx="4800600" cy="4397986"/>
                    </a:xfrm>
                    <a:prstGeom prst="rect">
                      <a:avLst/>
                    </a:prstGeom>
                  </pic:spPr>
                </pic:pic>
              </a:graphicData>
            </a:graphic>
          </wp:inline>
        </w:drawing>
      </w:r>
    </w:p>
    <w:p w14:paraId="35AC8FB1" w14:textId="77777777" w:rsidR="007C00AB" w:rsidRDefault="007C00AB" w:rsidP="007C00AB">
      <w:pPr>
        <w:spacing w:line="480" w:lineRule="auto"/>
        <w:rPr>
          <w:rFonts w:ascii="Arial" w:hAnsi="Arial" w:cs="Arial"/>
          <w:sz w:val="22"/>
          <w:szCs w:val="22"/>
        </w:rPr>
      </w:pPr>
    </w:p>
    <w:p w14:paraId="2C6C0D33" w14:textId="2494D869" w:rsidR="007C00AB" w:rsidRPr="007C00AB" w:rsidRDefault="007C00AB" w:rsidP="007C00AB">
      <w:pPr>
        <w:spacing w:line="480" w:lineRule="auto"/>
        <w:rPr>
          <w:rFonts w:ascii="Times New Roman" w:hAnsi="Times New Roman" w:cs="Times New Roman"/>
          <w:szCs w:val="22"/>
        </w:rPr>
      </w:pPr>
      <w:r w:rsidRPr="007C00AB">
        <w:rPr>
          <w:rFonts w:ascii="Times New Roman" w:hAnsi="Times New Roman" w:cs="Times New Roman"/>
          <w:szCs w:val="22"/>
        </w:rPr>
        <w:t xml:space="preserve">Figure 2. Total points obtained in exercises 1 and 2 in courses that used the instructional unit with the light (V = 865.5; </w:t>
      </w:r>
      <w:r w:rsidR="009E38B4">
        <w:rPr>
          <w:rFonts w:ascii="Times New Roman" w:hAnsi="Times New Roman" w:cs="Times New Roman"/>
          <w:szCs w:val="22"/>
        </w:rPr>
        <w:t>**</w:t>
      </w:r>
      <w:r w:rsidRPr="007C00AB">
        <w:rPr>
          <w:rFonts w:ascii="Times New Roman" w:hAnsi="Times New Roman" w:cs="Times New Roman"/>
          <w:i/>
          <w:szCs w:val="22"/>
        </w:rPr>
        <w:t>p</w:t>
      </w:r>
      <w:r w:rsidRPr="007C00AB">
        <w:rPr>
          <w:rFonts w:ascii="Times New Roman" w:hAnsi="Times New Roman" w:cs="Times New Roman"/>
          <w:szCs w:val="22"/>
        </w:rPr>
        <w:t xml:space="preserve"> &lt; 0.01) and intensive (V = 1054; </w:t>
      </w:r>
      <w:r w:rsidR="009E38B4">
        <w:rPr>
          <w:rFonts w:ascii="Times New Roman" w:hAnsi="Times New Roman" w:cs="Times New Roman"/>
          <w:szCs w:val="22"/>
        </w:rPr>
        <w:t>**</w:t>
      </w:r>
      <w:r w:rsidRPr="007C00AB">
        <w:rPr>
          <w:rFonts w:ascii="Times New Roman" w:hAnsi="Times New Roman" w:cs="Times New Roman"/>
          <w:szCs w:val="22"/>
        </w:rPr>
        <w:t xml:space="preserve">P &lt; 0.01) teaching intervention (TI). Box plots show the median, upper and lower quartiles, highest and lowest data values. </w:t>
      </w:r>
    </w:p>
    <w:p w14:paraId="48433651" w14:textId="77777777" w:rsidR="007C00AB" w:rsidRDefault="007C00AB" w:rsidP="007C00AB">
      <w:pPr>
        <w:spacing w:line="480" w:lineRule="auto"/>
        <w:rPr>
          <w:rFonts w:ascii="Arial" w:hAnsi="Arial" w:cs="Arial"/>
          <w:sz w:val="22"/>
          <w:szCs w:val="22"/>
        </w:rPr>
      </w:pPr>
      <w:r w:rsidRPr="0074189C">
        <w:rPr>
          <w:rFonts w:ascii="Arial" w:hAnsi="Arial" w:cs="Arial"/>
          <w:noProof/>
          <w:sz w:val="22"/>
          <w:szCs w:val="22"/>
        </w:rPr>
        <w:lastRenderedPageBreak/>
        <w:drawing>
          <wp:inline distT="0" distB="0" distL="0" distR="0" wp14:anchorId="2993F0E6" wp14:editId="2B8D7DF3">
            <wp:extent cx="4114800" cy="56182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wAboveMeanOC_LTI_ITI(1).pdf"/>
                    <pic:cNvPicPr/>
                  </pic:nvPicPr>
                  <pic:blipFill>
                    <a:blip r:embed="rId13">
                      <a:extLst>
                        <a:ext uri="{28A0092B-C50C-407E-A947-70E740481C1C}">
                          <a14:useLocalDpi xmlns:a14="http://schemas.microsoft.com/office/drawing/2010/main" val="0"/>
                        </a:ext>
                      </a:extLst>
                    </a:blip>
                    <a:stretch>
                      <a:fillRect/>
                    </a:stretch>
                  </pic:blipFill>
                  <pic:spPr>
                    <a:xfrm>
                      <a:off x="0" y="0"/>
                      <a:ext cx="4115534" cy="5619288"/>
                    </a:xfrm>
                    <a:prstGeom prst="rect">
                      <a:avLst/>
                    </a:prstGeom>
                  </pic:spPr>
                </pic:pic>
              </a:graphicData>
            </a:graphic>
          </wp:inline>
        </w:drawing>
      </w:r>
    </w:p>
    <w:p w14:paraId="386F8D46" w14:textId="5D567965" w:rsidR="007C00AB" w:rsidRPr="007C00AB" w:rsidRDefault="007C00AB" w:rsidP="007C00AB">
      <w:pPr>
        <w:spacing w:line="480" w:lineRule="auto"/>
        <w:rPr>
          <w:rFonts w:ascii="Times New Roman" w:hAnsi="Times New Roman" w:cs="Times New Roman"/>
          <w:szCs w:val="22"/>
        </w:rPr>
      </w:pPr>
      <w:r w:rsidRPr="007C00AB">
        <w:rPr>
          <w:rFonts w:ascii="Times New Roman" w:hAnsi="Times New Roman" w:cs="Times New Roman"/>
          <w:szCs w:val="22"/>
        </w:rPr>
        <w:t>Figure 3. Average scores for exercises 1 and 2 of students that scored above or equal and below the median in courses that used the IU with a light teaching intervention (a) and an intensive teaching intervention (b). Asterisk indicates significant differences (</w:t>
      </w:r>
      <w:r w:rsidR="009E38B4">
        <w:rPr>
          <w:rFonts w:ascii="Times New Roman" w:hAnsi="Times New Roman" w:cs="Times New Roman"/>
          <w:szCs w:val="22"/>
        </w:rPr>
        <w:t>**</w:t>
      </w:r>
      <w:r w:rsidRPr="007C00AB">
        <w:rPr>
          <w:rFonts w:ascii="Times New Roman" w:hAnsi="Times New Roman" w:cs="Times New Roman"/>
          <w:szCs w:val="22"/>
        </w:rPr>
        <w:t xml:space="preserve">P&lt;0.01) and </w:t>
      </w:r>
      <w:proofErr w:type="spellStart"/>
      <w:r w:rsidRPr="007C00AB">
        <w:rPr>
          <w:rFonts w:ascii="Times New Roman" w:hAnsi="Times New Roman" w:cs="Times New Roman"/>
          <w:szCs w:val="22"/>
        </w:rPr>
        <w:t>n.s</w:t>
      </w:r>
      <w:proofErr w:type="spellEnd"/>
      <w:r w:rsidRPr="007C00AB">
        <w:rPr>
          <w:rFonts w:ascii="Times New Roman" w:hAnsi="Times New Roman" w:cs="Times New Roman"/>
          <w:szCs w:val="22"/>
        </w:rPr>
        <w:t>. indicates no significant differences (P&gt;0.05). Error bars are SE of the mean. (a) N= 50 and 46 respectively for students below and above the median; (b) N= 59 and 74 respectively for students below and above the median.</w:t>
      </w:r>
    </w:p>
    <w:p w14:paraId="2A8B9657" w14:textId="77777777" w:rsidR="007C00AB" w:rsidRDefault="007C00AB" w:rsidP="007C00AB">
      <w:pPr>
        <w:spacing w:line="480" w:lineRule="auto"/>
        <w:rPr>
          <w:rFonts w:ascii="Arial" w:hAnsi="Arial" w:cs="Arial"/>
          <w:sz w:val="22"/>
          <w:szCs w:val="22"/>
        </w:rPr>
      </w:pPr>
      <w:r w:rsidRPr="0074189C">
        <w:rPr>
          <w:rFonts w:ascii="Arial" w:hAnsi="Arial" w:cs="Arial"/>
          <w:noProof/>
          <w:sz w:val="22"/>
          <w:szCs w:val="22"/>
        </w:rPr>
        <w:lastRenderedPageBreak/>
        <w:drawing>
          <wp:inline distT="0" distB="0" distL="0" distR="0" wp14:anchorId="6E25974F" wp14:editId="1298CFA5">
            <wp:extent cx="5652627"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DimensionsOC_3.pdf"/>
                    <pic:cNvPicPr/>
                  </pic:nvPicPr>
                  <pic:blipFill>
                    <a:blip r:embed="rId14">
                      <a:extLst>
                        <a:ext uri="{28A0092B-C50C-407E-A947-70E740481C1C}">
                          <a14:useLocalDpi xmlns:a14="http://schemas.microsoft.com/office/drawing/2010/main" val="0"/>
                        </a:ext>
                      </a:extLst>
                    </a:blip>
                    <a:stretch>
                      <a:fillRect/>
                    </a:stretch>
                  </pic:blipFill>
                  <pic:spPr>
                    <a:xfrm>
                      <a:off x="0" y="0"/>
                      <a:ext cx="5652627" cy="7315200"/>
                    </a:xfrm>
                    <a:prstGeom prst="rect">
                      <a:avLst/>
                    </a:prstGeom>
                  </pic:spPr>
                </pic:pic>
              </a:graphicData>
            </a:graphic>
          </wp:inline>
        </w:drawing>
      </w:r>
    </w:p>
    <w:p w14:paraId="27AE4532" w14:textId="534FB997" w:rsidR="007C00AB" w:rsidRPr="007C00AB" w:rsidRDefault="007C00AB" w:rsidP="007C00AB">
      <w:pPr>
        <w:spacing w:line="480" w:lineRule="auto"/>
        <w:contextualSpacing/>
        <w:rPr>
          <w:rFonts w:ascii="Times New Roman" w:hAnsi="Times New Roman" w:cs="Times New Roman"/>
          <w:szCs w:val="22"/>
        </w:rPr>
      </w:pPr>
      <w:r w:rsidRPr="007C00AB">
        <w:rPr>
          <w:rFonts w:ascii="Times New Roman" w:hAnsi="Times New Roman" w:cs="Times New Roman"/>
          <w:szCs w:val="22"/>
        </w:rPr>
        <w:t xml:space="preserve">Figure 4. </w:t>
      </w:r>
      <w:proofErr w:type="gramStart"/>
      <w:r w:rsidRPr="007C00AB">
        <w:rPr>
          <w:rFonts w:ascii="Times New Roman" w:hAnsi="Times New Roman" w:cs="Times New Roman"/>
          <w:szCs w:val="22"/>
        </w:rPr>
        <w:t xml:space="preserve">Frequency distribution of students’ performance within the four levels of proficiency for oral communication skills (1=lowest, 4=highest) when using the instructional unit with the </w:t>
      </w:r>
      <w:r w:rsidRPr="007C00AB">
        <w:rPr>
          <w:rFonts w:ascii="Times New Roman" w:hAnsi="Times New Roman" w:cs="Times New Roman"/>
          <w:szCs w:val="22"/>
        </w:rPr>
        <w:lastRenderedPageBreak/>
        <w:t>light (N= 96 students) and intensive (N=133 students) teaching interventions.</w:t>
      </w:r>
      <w:proofErr w:type="gramEnd"/>
      <w:r w:rsidRPr="007C00AB">
        <w:rPr>
          <w:rFonts w:ascii="Times New Roman" w:hAnsi="Times New Roman" w:cs="Times New Roman"/>
          <w:szCs w:val="22"/>
        </w:rPr>
        <w:t xml:space="preserve"> Asterisks indicate significant differences (</w:t>
      </w:r>
      <w:r w:rsidR="009E38B4">
        <w:rPr>
          <w:rFonts w:ascii="Times New Roman" w:hAnsi="Times New Roman" w:cs="Times New Roman"/>
          <w:szCs w:val="22"/>
        </w:rPr>
        <w:t>**</w:t>
      </w:r>
      <w:r w:rsidRPr="007C00AB">
        <w:rPr>
          <w:rFonts w:ascii="Times New Roman" w:hAnsi="Times New Roman" w:cs="Times New Roman"/>
          <w:szCs w:val="22"/>
        </w:rPr>
        <w:t xml:space="preserve">P&lt;0.001 and </w:t>
      </w:r>
      <w:r w:rsidR="009E38B4">
        <w:rPr>
          <w:rFonts w:ascii="Times New Roman" w:hAnsi="Times New Roman" w:cs="Times New Roman"/>
          <w:szCs w:val="22"/>
        </w:rPr>
        <w:t>*</w:t>
      </w:r>
      <w:r w:rsidRPr="007C00AB">
        <w:rPr>
          <w:rFonts w:ascii="Times New Roman" w:hAnsi="Times New Roman" w:cs="Times New Roman"/>
          <w:szCs w:val="22"/>
        </w:rPr>
        <w:t xml:space="preserve">P&lt;0.008) and </w:t>
      </w:r>
      <w:proofErr w:type="spellStart"/>
      <w:r w:rsidRPr="007C00AB">
        <w:rPr>
          <w:rFonts w:ascii="Times New Roman" w:hAnsi="Times New Roman" w:cs="Times New Roman"/>
          <w:szCs w:val="22"/>
        </w:rPr>
        <w:t>n.s</w:t>
      </w:r>
      <w:proofErr w:type="spellEnd"/>
      <w:r w:rsidRPr="007C00AB">
        <w:rPr>
          <w:rFonts w:ascii="Times New Roman" w:hAnsi="Times New Roman" w:cs="Times New Roman"/>
          <w:szCs w:val="22"/>
        </w:rPr>
        <w:t xml:space="preserve">. indicates no significant differences (P&gt;0.008) between the pre and post-assessment rubric scores </w:t>
      </w:r>
      <w:proofErr w:type="spellStart"/>
      <w:r w:rsidRPr="007C00AB">
        <w:rPr>
          <w:rFonts w:ascii="Times New Roman" w:hAnsi="Times New Roman" w:cs="Times New Roman"/>
          <w:szCs w:val="22"/>
        </w:rPr>
        <w:t>Bonferroni</w:t>
      </w:r>
      <w:proofErr w:type="spellEnd"/>
      <w:r w:rsidRPr="007C00AB">
        <w:rPr>
          <w:rFonts w:ascii="Times New Roman" w:hAnsi="Times New Roman" w:cs="Times New Roman"/>
          <w:szCs w:val="22"/>
        </w:rPr>
        <w:t xml:space="preserve"> corrected.</w:t>
      </w:r>
    </w:p>
    <w:p w14:paraId="2F1344F1" w14:textId="77777777" w:rsidR="007C00AB" w:rsidRDefault="007C00AB" w:rsidP="007C00AB">
      <w:pPr>
        <w:spacing w:line="480" w:lineRule="auto"/>
        <w:contextualSpacing/>
        <w:rPr>
          <w:rFonts w:ascii="Arial" w:hAnsi="Arial" w:cs="Arial"/>
          <w:sz w:val="22"/>
          <w:szCs w:val="22"/>
        </w:rPr>
      </w:pPr>
      <w:r>
        <w:rPr>
          <w:rFonts w:ascii="Arial" w:hAnsi="Arial" w:cs="Arial"/>
          <w:sz w:val="22"/>
          <w:szCs w:val="22"/>
        </w:rPr>
        <w:br w:type="column"/>
      </w:r>
    </w:p>
    <w:p w14:paraId="63A1555F" w14:textId="77777777" w:rsidR="007C00AB" w:rsidRDefault="007C00AB" w:rsidP="007C00AB">
      <w:pPr>
        <w:spacing w:line="480" w:lineRule="auto"/>
        <w:rPr>
          <w:rFonts w:ascii="Arial" w:hAnsi="Arial" w:cs="Arial"/>
          <w:sz w:val="22"/>
          <w:szCs w:val="22"/>
        </w:rPr>
      </w:pPr>
      <w:r w:rsidRPr="007879AD">
        <w:rPr>
          <w:rFonts w:ascii="Arial" w:hAnsi="Arial" w:cs="Arial"/>
          <w:noProof/>
          <w:sz w:val="22"/>
          <w:szCs w:val="22"/>
        </w:rPr>
        <w:drawing>
          <wp:inline distT="0" distB="0" distL="0" distR="0" wp14:anchorId="07904153" wp14:editId="4426C20D">
            <wp:extent cx="5943600" cy="6866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ceQuestionsLightIntensive1.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6866255"/>
                    </a:xfrm>
                    <a:prstGeom prst="rect">
                      <a:avLst/>
                    </a:prstGeom>
                  </pic:spPr>
                </pic:pic>
              </a:graphicData>
            </a:graphic>
          </wp:inline>
        </w:drawing>
      </w:r>
    </w:p>
    <w:p w14:paraId="3F54FEEB" w14:textId="5B9F82D8" w:rsidR="007C00AB" w:rsidRPr="007C00AB" w:rsidRDefault="007C00AB" w:rsidP="007C00AB">
      <w:pPr>
        <w:spacing w:line="480" w:lineRule="auto"/>
        <w:rPr>
          <w:rFonts w:ascii="Times New Roman" w:hAnsi="Times New Roman" w:cs="Times New Roman"/>
          <w:szCs w:val="22"/>
        </w:rPr>
      </w:pPr>
      <w:r w:rsidRPr="007C00AB">
        <w:rPr>
          <w:rFonts w:ascii="Times New Roman" w:hAnsi="Times New Roman" w:cs="Times New Roman"/>
          <w:szCs w:val="22"/>
        </w:rPr>
        <w:t xml:space="preserve">Figure 5. </w:t>
      </w:r>
      <w:r w:rsidR="002D66AE">
        <w:rPr>
          <w:rFonts w:ascii="Arial" w:hAnsi="Arial" w:cs="Arial"/>
          <w:sz w:val="22"/>
          <w:szCs w:val="22"/>
        </w:rPr>
        <w:t xml:space="preserve">Frequency distribution of students’ self-assessed confidence levels with their oral communication skills when using the instructional unit with the light (N=76 students) and intensive (N=129 students) teaching interventions. One and two asterisks indicate significant </w:t>
      </w:r>
      <w:r w:rsidR="002D66AE">
        <w:rPr>
          <w:rFonts w:ascii="Arial" w:hAnsi="Arial" w:cs="Arial"/>
          <w:sz w:val="22"/>
          <w:szCs w:val="22"/>
        </w:rPr>
        <w:lastRenderedPageBreak/>
        <w:t>differences between pre and post</w:t>
      </w:r>
      <w:r w:rsidR="000A0846">
        <w:rPr>
          <w:rFonts w:ascii="Arial" w:hAnsi="Arial" w:cs="Arial"/>
          <w:sz w:val="22"/>
          <w:szCs w:val="22"/>
        </w:rPr>
        <w:t>-assessments scores with P&lt;0.016 and P&lt;0.003</w:t>
      </w:r>
      <w:r w:rsidR="002D66AE">
        <w:rPr>
          <w:rFonts w:ascii="Arial" w:hAnsi="Arial" w:cs="Arial"/>
          <w:sz w:val="22"/>
          <w:szCs w:val="22"/>
        </w:rPr>
        <w:t xml:space="preserve">, respectively, and </w:t>
      </w:r>
      <w:proofErr w:type="spellStart"/>
      <w:r w:rsidR="002D66AE">
        <w:rPr>
          <w:rFonts w:ascii="Arial" w:hAnsi="Arial" w:cs="Arial"/>
          <w:sz w:val="22"/>
          <w:szCs w:val="22"/>
        </w:rPr>
        <w:t>n.s</w:t>
      </w:r>
      <w:proofErr w:type="spellEnd"/>
      <w:r w:rsidR="002D66AE">
        <w:rPr>
          <w:rFonts w:ascii="Arial" w:hAnsi="Arial" w:cs="Arial"/>
          <w:sz w:val="22"/>
          <w:szCs w:val="22"/>
        </w:rPr>
        <w:t>. indicates no signifi</w:t>
      </w:r>
      <w:r w:rsidR="000A0846">
        <w:rPr>
          <w:rFonts w:ascii="Arial" w:hAnsi="Arial" w:cs="Arial"/>
          <w:sz w:val="22"/>
          <w:szCs w:val="22"/>
        </w:rPr>
        <w:t>cant differences (P&gt;0.016</w:t>
      </w:r>
      <w:r w:rsidR="002D66AE">
        <w:rPr>
          <w:rFonts w:ascii="Arial" w:hAnsi="Arial" w:cs="Arial"/>
          <w:sz w:val="22"/>
          <w:szCs w:val="22"/>
        </w:rPr>
        <w:t xml:space="preserve">) </w:t>
      </w:r>
      <w:proofErr w:type="spellStart"/>
      <w:r w:rsidR="002D66AE">
        <w:rPr>
          <w:rFonts w:ascii="Arial" w:hAnsi="Arial" w:cs="Arial"/>
          <w:sz w:val="22"/>
          <w:szCs w:val="22"/>
        </w:rPr>
        <w:t>Bonferroni</w:t>
      </w:r>
      <w:proofErr w:type="spellEnd"/>
      <w:r w:rsidR="002D66AE">
        <w:rPr>
          <w:rFonts w:ascii="Arial" w:hAnsi="Arial" w:cs="Arial"/>
          <w:sz w:val="22"/>
          <w:szCs w:val="22"/>
        </w:rPr>
        <w:t xml:space="preserve"> corrected. </w:t>
      </w:r>
      <w:r w:rsidR="002D66AE" w:rsidRPr="00683A00">
        <w:t xml:space="preserve"> </w:t>
      </w:r>
    </w:p>
    <w:p w14:paraId="3AC45C4E" w14:textId="77777777" w:rsidR="007C00AB" w:rsidRDefault="007C00AB" w:rsidP="007C00AB">
      <w:pPr>
        <w:spacing w:line="480" w:lineRule="auto"/>
        <w:rPr>
          <w:rFonts w:ascii="Arial" w:hAnsi="Arial" w:cs="Arial"/>
          <w:sz w:val="22"/>
          <w:szCs w:val="22"/>
        </w:rPr>
      </w:pPr>
    </w:p>
    <w:p w14:paraId="1A15FB7F" w14:textId="77777777" w:rsidR="007C00AB" w:rsidRDefault="007C00AB" w:rsidP="007C00AB">
      <w:pPr>
        <w:spacing w:line="480" w:lineRule="auto"/>
        <w:rPr>
          <w:rFonts w:ascii="Arial" w:hAnsi="Arial" w:cs="Arial"/>
          <w:sz w:val="22"/>
          <w:szCs w:val="22"/>
        </w:rPr>
      </w:pPr>
      <w:r>
        <w:rPr>
          <w:rFonts w:ascii="Arial" w:hAnsi="Arial" w:cs="Arial"/>
          <w:noProof/>
          <w:sz w:val="22"/>
          <w:szCs w:val="22"/>
        </w:rPr>
        <w:drawing>
          <wp:inline distT="0" distB="0" distL="0" distR="0" wp14:anchorId="1DEF4FB5" wp14:editId="00D18436">
            <wp:extent cx="3657600" cy="36576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585E04D6" w14:textId="77777777" w:rsidR="007C00AB" w:rsidRDefault="007C00AB" w:rsidP="007C00AB">
      <w:pPr>
        <w:spacing w:line="480" w:lineRule="auto"/>
        <w:rPr>
          <w:rFonts w:ascii="Arial" w:hAnsi="Arial" w:cs="Arial"/>
          <w:sz w:val="22"/>
          <w:szCs w:val="22"/>
        </w:rPr>
      </w:pPr>
    </w:p>
    <w:p w14:paraId="786C772B" w14:textId="660C8C38" w:rsidR="007C00AB" w:rsidRPr="007C00AB" w:rsidRDefault="007C00AB" w:rsidP="007C00AB">
      <w:pPr>
        <w:spacing w:line="480" w:lineRule="auto"/>
        <w:rPr>
          <w:rFonts w:ascii="Times New Roman" w:hAnsi="Times New Roman" w:cs="Times New Roman"/>
        </w:rPr>
      </w:pPr>
      <w:r w:rsidRPr="007C00AB">
        <w:rPr>
          <w:rFonts w:ascii="Times New Roman" w:hAnsi="Times New Roman" w:cs="Times New Roman"/>
        </w:rPr>
        <w:t xml:space="preserve">Figure 6. </w:t>
      </w:r>
      <w:proofErr w:type="gramStart"/>
      <w:r w:rsidRPr="007C00AB">
        <w:rPr>
          <w:rFonts w:ascii="Times New Roman" w:hAnsi="Times New Roman" w:cs="Times New Roman"/>
        </w:rPr>
        <w:t xml:space="preserve">Comparison of the effect of the intensity of teaching intervention on skill gains (N=229 students; F </w:t>
      </w:r>
      <w:r w:rsidRPr="007C00AB">
        <w:rPr>
          <w:rFonts w:ascii="Times New Roman" w:hAnsi="Times New Roman" w:cs="Times New Roman"/>
          <w:vertAlign w:val="subscript"/>
        </w:rPr>
        <w:t>(1,224)</w:t>
      </w:r>
      <w:r w:rsidRPr="007C00AB">
        <w:rPr>
          <w:rFonts w:ascii="Times New Roman" w:hAnsi="Times New Roman" w:cs="Times New Roman"/>
        </w:rPr>
        <w:t xml:space="preserve"> = 6.437; P = 0.01).</w:t>
      </w:r>
      <w:proofErr w:type="gramEnd"/>
      <w:r w:rsidRPr="007C00AB">
        <w:rPr>
          <w:rFonts w:ascii="Times New Roman" w:hAnsi="Times New Roman" w:cs="Times New Roman"/>
        </w:rPr>
        <w:t xml:space="preserve"> Light teaching intervention, N=96</w:t>
      </w:r>
      <w:proofErr w:type="gramStart"/>
      <w:r w:rsidRPr="007C00AB">
        <w:rPr>
          <w:rFonts w:ascii="Times New Roman" w:hAnsi="Times New Roman" w:cs="Times New Roman"/>
        </w:rPr>
        <w:t>;</w:t>
      </w:r>
      <w:proofErr w:type="gramEnd"/>
      <w:r w:rsidRPr="007C00AB">
        <w:rPr>
          <w:rFonts w:ascii="Times New Roman" w:hAnsi="Times New Roman" w:cs="Times New Roman"/>
        </w:rPr>
        <w:t xml:space="preserve"> intensive teaching intervention, N=133.</w:t>
      </w:r>
    </w:p>
    <w:p w14:paraId="7424AD58" w14:textId="14B8CAF5" w:rsidR="007C00AB" w:rsidRDefault="007C00AB" w:rsidP="007C00AB">
      <w:pPr>
        <w:spacing w:line="480" w:lineRule="auto"/>
        <w:rPr>
          <w:rFonts w:ascii="Arial" w:hAnsi="Arial" w:cs="Arial"/>
          <w:sz w:val="22"/>
          <w:szCs w:val="22"/>
        </w:rPr>
      </w:pPr>
      <w:r>
        <w:rPr>
          <w:rFonts w:ascii="Arial" w:hAnsi="Arial" w:cs="Arial"/>
          <w:noProof/>
          <w:sz w:val="22"/>
          <w:szCs w:val="22"/>
        </w:rPr>
        <w:lastRenderedPageBreak/>
        <w:drawing>
          <wp:inline distT="0" distB="0" distL="0" distR="0" wp14:anchorId="56DB37B0" wp14:editId="66423359">
            <wp:extent cx="5943600" cy="32512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51200"/>
                    </a:xfrm>
                    <a:prstGeom prst="rect">
                      <a:avLst/>
                    </a:prstGeom>
                    <a:noFill/>
                    <a:ln>
                      <a:noFill/>
                    </a:ln>
                  </pic:spPr>
                </pic:pic>
              </a:graphicData>
            </a:graphic>
          </wp:inline>
        </w:drawing>
      </w:r>
    </w:p>
    <w:p w14:paraId="3E1B0B92" w14:textId="77777777" w:rsidR="007C00AB" w:rsidRPr="007C00AB" w:rsidRDefault="007C00AB" w:rsidP="007C00AB">
      <w:pPr>
        <w:spacing w:line="480" w:lineRule="auto"/>
        <w:rPr>
          <w:rFonts w:ascii="Times New Roman" w:hAnsi="Times New Roman" w:cs="Times New Roman"/>
        </w:rPr>
      </w:pPr>
      <w:r w:rsidRPr="007C00AB">
        <w:rPr>
          <w:rFonts w:ascii="Times New Roman" w:hAnsi="Times New Roman" w:cs="Times New Roman"/>
        </w:rPr>
        <w:t xml:space="preserve">Figure 1S. Correlation plots between gains in OC skills and self-confidence (N = 203 students; rho = 0.006; P = 0.9) and between gains in OC skill and content knowledge (N=186 students; rho=0.19; P = 0.8). </w:t>
      </w:r>
    </w:p>
    <w:p w14:paraId="47AA63EE" w14:textId="13F2E551" w:rsidR="007C00AB" w:rsidRPr="007C00AB" w:rsidRDefault="007C00AB" w:rsidP="007C00AB">
      <w:pPr>
        <w:spacing w:line="480" w:lineRule="auto"/>
        <w:rPr>
          <w:rFonts w:ascii="Times New Roman" w:hAnsi="Times New Roman" w:cs="Times New Roman"/>
          <w:sz w:val="22"/>
          <w:szCs w:val="22"/>
        </w:rPr>
      </w:pPr>
      <w:r>
        <w:rPr>
          <w:rFonts w:ascii="Arial" w:hAnsi="Arial" w:cs="Arial"/>
          <w:sz w:val="22"/>
          <w:szCs w:val="22"/>
        </w:rPr>
        <w:br w:type="column"/>
      </w:r>
      <w:r w:rsidRPr="007C00AB">
        <w:rPr>
          <w:rFonts w:ascii="Times New Roman" w:hAnsi="Times New Roman" w:cs="Times New Roman"/>
          <w:szCs w:val="22"/>
        </w:rPr>
        <w:lastRenderedPageBreak/>
        <w:t xml:space="preserve">Table 1. </w:t>
      </w:r>
      <w:proofErr w:type="gramStart"/>
      <w:r w:rsidRPr="007C00AB">
        <w:rPr>
          <w:rFonts w:ascii="Times New Roman" w:hAnsi="Times New Roman" w:cs="Times New Roman"/>
          <w:szCs w:val="22"/>
        </w:rPr>
        <w:t>Institution type, student level, class size and implementation schedule of the courses that used the oral communication instructional unit with the light (light gray box) and intensive (dark gray box) teaching intervention.</w:t>
      </w:r>
      <w:proofErr w:type="gramEnd"/>
      <w:r w:rsidRPr="007C00AB">
        <w:rPr>
          <w:rFonts w:ascii="Times New Roman" w:hAnsi="Times New Roman" w:cs="Times New Roman"/>
          <w:szCs w:val="22"/>
        </w:rPr>
        <w:t xml:space="preserve"> </w:t>
      </w:r>
    </w:p>
    <w:tbl>
      <w:tblPr>
        <w:tblW w:w="9375" w:type="dxa"/>
        <w:tblInd w:w="93" w:type="dxa"/>
        <w:tblLayout w:type="fixed"/>
        <w:tblLook w:val="04A0" w:firstRow="1" w:lastRow="0" w:firstColumn="1" w:lastColumn="0" w:noHBand="0" w:noVBand="1"/>
      </w:tblPr>
      <w:tblGrid>
        <w:gridCol w:w="1905"/>
        <w:gridCol w:w="1800"/>
        <w:gridCol w:w="1260"/>
        <w:gridCol w:w="1350"/>
        <w:gridCol w:w="720"/>
        <w:gridCol w:w="810"/>
        <w:gridCol w:w="720"/>
        <w:gridCol w:w="810"/>
      </w:tblGrid>
      <w:tr w:rsidR="007C00AB" w:rsidRPr="00663046" w14:paraId="26D809CB" w14:textId="77777777" w:rsidTr="007C00AB">
        <w:trPr>
          <w:trHeight w:val="359"/>
        </w:trPr>
        <w:tc>
          <w:tcPr>
            <w:tcW w:w="1905" w:type="dxa"/>
            <w:tcBorders>
              <w:top w:val="single" w:sz="4" w:space="0" w:color="auto"/>
              <w:left w:val="nil"/>
              <w:bottom w:val="single" w:sz="4" w:space="0" w:color="auto"/>
              <w:right w:val="nil"/>
            </w:tcBorders>
            <w:shd w:val="clear" w:color="auto" w:fill="auto"/>
            <w:noWrap/>
            <w:vAlign w:val="bottom"/>
            <w:hideMark/>
          </w:tcPr>
          <w:p w14:paraId="6EC86D83" w14:textId="77777777" w:rsidR="007C00AB" w:rsidRPr="00663046" w:rsidRDefault="007C00AB" w:rsidP="007C00AB">
            <w:pP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Institution type</w:t>
            </w:r>
          </w:p>
        </w:tc>
        <w:tc>
          <w:tcPr>
            <w:tcW w:w="1800" w:type="dxa"/>
            <w:tcBorders>
              <w:top w:val="single" w:sz="4" w:space="0" w:color="auto"/>
              <w:left w:val="nil"/>
              <w:bottom w:val="single" w:sz="4" w:space="0" w:color="auto"/>
              <w:right w:val="nil"/>
            </w:tcBorders>
            <w:shd w:val="clear" w:color="auto" w:fill="auto"/>
            <w:noWrap/>
            <w:vAlign w:val="bottom"/>
            <w:hideMark/>
          </w:tcPr>
          <w:p w14:paraId="1A1E2271" w14:textId="77777777" w:rsidR="007C00AB" w:rsidRPr="00663046" w:rsidRDefault="007C00AB" w:rsidP="007C00AB">
            <w:pP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Course</w:t>
            </w:r>
          </w:p>
        </w:tc>
        <w:tc>
          <w:tcPr>
            <w:tcW w:w="1260" w:type="dxa"/>
            <w:tcBorders>
              <w:top w:val="single" w:sz="4" w:space="0" w:color="auto"/>
              <w:left w:val="nil"/>
              <w:bottom w:val="single" w:sz="4" w:space="0" w:color="auto"/>
              <w:right w:val="nil"/>
            </w:tcBorders>
            <w:shd w:val="clear" w:color="auto" w:fill="auto"/>
            <w:noWrap/>
            <w:vAlign w:val="bottom"/>
            <w:hideMark/>
          </w:tcPr>
          <w:p w14:paraId="111C199A" w14:textId="77777777" w:rsidR="007C00AB" w:rsidRPr="00663046" w:rsidRDefault="007C00AB" w:rsidP="007C00AB">
            <w:pP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Student level</w:t>
            </w:r>
          </w:p>
        </w:tc>
        <w:tc>
          <w:tcPr>
            <w:tcW w:w="1350" w:type="dxa"/>
            <w:tcBorders>
              <w:top w:val="single" w:sz="4" w:space="0" w:color="auto"/>
              <w:left w:val="nil"/>
              <w:bottom w:val="single" w:sz="4" w:space="0" w:color="auto"/>
              <w:right w:val="nil"/>
            </w:tcBorders>
            <w:shd w:val="clear" w:color="auto" w:fill="auto"/>
            <w:noWrap/>
            <w:vAlign w:val="bottom"/>
            <w:hideMark/>
          </w:tcPr>
          <w:p w14:paraId="7E0EE688" w14:textId="77777777" w:rsidR="007C00AB" w:rsidRPr="00663046" w:rsidRDefault="007C00AB" w:rsidP="007C00AB">
            <w:pP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Class size</w:t>
            </w:r>
          </w:p>
        </w:tc>
        <w:tc>
          <w:tcPr>
            <w:tcW w:w="720" w:type="dxa"/>
            <w:tcBorders>
              <w:top w:val="single" w:sz="4" w:space="0" w:color="auto"/>
              <w:left w:val="nil"/>
              <w:bottom w:val="single" w:sz="4" w:space="0" w:color="auto"/>
              <w:right w:val="nil"/>
            </w:tcBorders>
            <w:shd w:val="clear" w:color="auto" w:fill="auto"/>
            <w:noWrap/>
            <w:vAlign w:val="bottom"/>
            <w:hideMark/>
          </w:tcPr>
          <w:p w14:paraId="1CAEFB73" w14:textId="77777777" w:rsidR="007C00AB"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 xml:space="preserve">Fall </w:t>
            </w:r>
          </w:p>
          <w:p w14:paraId="7FF130FB" w14:textId="77777777" w:rsidR="007C00AB" w:rsidRPr="00663046"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11</w:t>
            </w:r>
          </w:p>
        </w:tc>
        <w:tc>
          <w:tcPr>
            <w:tcW w:w="810" w:type="dxa"/>
            <w:tcBorders>
              <w:top w:val="single" w:sz="4" w:space="0" w:color="auto"/>
              <w:left w:val="nil"/>
              <w:bottom w:val="single" w:sz="4" w:space="0" w:color="auto"/>
              <w:right w:val="nil"/>
            </w:tcBorders>
            <w:shd w:val="clear" w:color="auto" w:fill="auto"/>
            <w:noWrap/>
            <w:vAlign w:val="bottom"/>
            <w:hideMark/>
          </w:tcPr>
          <w:p w14:paraId="62F114F4" w14:textId="77777777" w:rsidR="007C00AB" w:rsidRPr="00663046"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Spring 12</w:t>
            </w:r>
          </w:p>
        </w:tc>
        <w:tc>
          <w:tcPr>
            <w:tcW w:w="720" w:type="dxa"/>
            <w:tcBorders>
              <w:top w:val="single" w:sz="4" w:space="0" w:color="auto"/>
              <w:left w:val="nil"/>
              <w:bottom w:val="single" w:sz="4" w:space="0" w:color="auto"/>
              <w:right w:val="nil"/>
            </w:tcBorders>
            <w:shd w:val="clear" w:color="auto" w:fill="auto"/>
            <w:noWrap/>
            <w:vAlign w:val="bottom"/>
            <w:hideMark/>
          </w:tcPr>
          <w:p w14:paraId="55BDB393" w14:textId="77777777" w:rsidR="007C00AB"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 xml:space="preserve">Fall </w:t>
            </w:r>
          </w:p>
          <w:p w14:paraId="699EED8F" w14:textId="77777777" w:rsidR="007C00AB" w:rsidRPr="00663046"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12</w:t>
            </w:r>
          </w:p>
        </w:tc>
        <w:tc>
          <w:tcPr>
            <w:tcW w:w="810" w:type="dxa"/>
            <w:tcBorders>
              <w:top w:val="single" w:sz="4" w:space="0" w:color="auto"/>
              <w:left w:val="nil"/>
              <w:bottom w:val="single" w:sz="4" w:space="0" w:color="auto"/>
              <w:right w:val="nil"/>
            </w:tcBorders>
            <w:shd w:val="clear" w:color="auto" w:fill="auto"/>
            <w:noWrap/>
            <w:vAlign w:val="bottom"/>
            <w:hideMark/>
          </w:tcPr>
          <w:p w14:paraId="110C7B04" w14:textId="77777777" w:rsidR="007C00AB" w:rsidRPr="00663046" w:rsidRDefault="007C00AB" w:rsidP="007C00AB">
            <w:pPr>
              <w:jc w:val="center"/>
              <w:rPr>
                <w:rFonts w:ascii="Arial" w:eastAsia="Times New Roman" w:hAnsi="Arial" w:cs="Arial"/>
                <w:b/>
                <w:bCs/>
                <w:color w:val="000000"/>
                <w:sz w:val="16"/>
                <w:szCs w:val="16"/>
              </w:rPr>
            </w:pPr>
            <w:r w:rsidRPr="00663046">
              <w:rPr>
                <w:rFonts w:ascii="Arial" w:eastAsia="Times New Roman" w:hAnsi="Arial" w:cs="Arial"/>
                <w:b/>
                <w:bCs/>
                <w:color w:val="000000"/>
                <w:sz w:val="16"/>
                <w:szCs w:val="16"/>
              </w:rPr>
              <w:t>Spring 13</w:t>
            </w:r>
          </w:p>
        </w:tc>
      </w:tr>
      <w:tr w:rsidR="007C00AB" w:rsidRPr="00663046" w14:paraId="6D4A1F7D" w14:textId="77777777" w:rsidTr="007C00AB">
        <w:trPr>
          <w:trHeight w:val="170"/>
        </w:trPr>
        <w:tc>
          <w:tcPr>
            <w:tcW w:w="1905" w:type="dxa"/>
            <w:tcBorders>
              <w:top w:val="nil"/>
              <w:left w:val="nil"/>
              <w:bottom w:val="nil"/>
              <w:right w:val="nil"/>
            </w:tcBorders>
            <w:shd w:val="clear" w:color="auto" w:fill="auto"/>
            <w:noWrap/>
            <w:vAlign w:val="bottom"/>
            <w:hideMark/>
          </w:tcPr>
          <w:p w14:paraId="48FC7335" w14:textId="77777777" w:rsidR="007C00AB" w:rsidRPr="00663046" w:rsidRDefault="007C00AB" w:rsidP="007C00AB">
            <w:pPr>
              <w:rPr>
                <w:rFonts w:ascii="Arial" w:eastAsia="Times New Roman" w:hAnsi="Arial" w:cs="Arial"/>
                <w:color w:val="000000"/>
                <w:sz w:val="16"/>
                <w:szCs w:val="16"/>
              </w:rPr>
            </w:pPr>
          </w:p>
        </w:tc>
        <w:tc>
          <w:tcPr>
            <w:tcW w:w="1800" w:type="dxa"/>
            <w:tcBorders>
              <w:top w:val="nil"/>
              <w:left w:val="nil"/>
              <w:bottom w:val="nil"/>
              <w:right w:val="nil"/>
            </w:tcBorders>
            <w:shd w:val="clear" w:color="auto" w:fill="auto"/>
            <w:noWrap/>
            <w:vAlign w:val="bottom"/>
            <w:hideMark/>
          </w:tcPr>
          <w:p w14:paraId="17DC9684" w14:textId="77777777" w:rsidR="007C00AB" w:rsidRPr="00663046" w:rsidRDefault="007C00AB" w:rsidP="007C00AB">
            <w:pPr>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14:paraId="04870CC4" w14:textId="77777777" w:rsidR="007C00AB" w:rsidRPr="00663046" w:rsidRDefault="007C00AB" w:rsidP="007C00AB">
            <w:pPr>
              <w:rPr>
                <w:rFonts w:ascii="Arial" w:eastAsia="Times New Roman" w:hAnsi="Arial" w:cs="Arial"/>
                <w:color w:val="000000"/>
                <w:sz w:val="16"/>
                <w:szCs w:val="16"/>
              </w:rPr>
            </w:pPr>
          </w:p>
        </w:tc>
        <w:tc>
          <w:tcPr>
            <w:tcW w:w="1350" w:type="dxa"/>
            <w:tcBorders>
              <w:top w:val="nil"/>
              <w:left w:val="nil"/>
              <w:bottom w:val="nil"/>
              <w:right w:val="nil"/>
            </w:tcBorders>
            <w:shd w:val="clear" w:color="auto" w:fill="auto"/>
            <w:noWrap/>
            <w:vAlign w:val="bottom"/>
            <w:hideMark/>
          </w:tcPr>
          <w:p w14:paraId="4C016144" w14:textId="77777777" w:rsidR="007C00AB" w:rsidRPr="00663046" w:rsidRDefault="007C00AB" w:rsidP="007C00AB">
            <w:pPr>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14:paraId="6BFD5208" w14:textId="77777777" w:rsidR="007C00AB" w:rsidRPr="00663046" w:rsidRDefault="007C00AB" w:rsidP="007C00AB">
            <w:pPr>
              <w:rPr>
                <w:rFonts w:ascii="Arial" w:eastAsia="Times New Roman" w:hAnsi="Arial" w:cs="Arial"/>
                <w:color w:val="000000"/>
                <w:sz w:val="16"/>
                <w:szCs w:val="16"/>
              </w:rPr>
            </w:pPr>
          </w:p>
        </w:tc>
        <w:tc>
          <w:tcPr>
            <w:tcW w:w="810" w:type="dxa"/>
            <w:tcBorders>
              <w:top w:val="nil"/>
              <w:left w:val="nil"/>
              <w:bottom w:val="nil"/>
              <w:right w:val="nil"/>
            </w:tcBorders>
            <w:shd w:val="clear" w:color="auto" w:fill="auto"/>
            <w:noWrap/>
            <w:vAlign w:val="bottom"/>
            <w:hideMark/>
          </w:tcPr>
          <w:p w14:paraId="7040DF0F" w14:textId="77777777" w:rsidR="007C00AB" w:rsidRPr="00663046" w:rsidRDefault="007C00AB" w:rsidP="007C00AB">
            <w:pPr>
              <w:rPr>
                <w:rFonts w:ascii="Arial" w:eastAsia="Times New Roman" w:hAnsi="Arial" w:cs="Arial"/>
                <w:color w:val="000000"/>
                <w:sz w:val="16"/>
                <w:szCs w:val="16"/>
              </w:rPr>
            </w:pPr>
          </w:p>
        </w:tc>
        <w:tc>
          <w:tcPr>
            <w:tcW w:w="720" w:type="dxa"/>
            <w:tcBorders>
              <w:top w:val="nil"/>
              <w:left w:val="nil"/>
              <w:bottom w:val="nil"/>
              <w:right w:val="nil"/>
            </w:tcBorders>
            <w:shd w:val="clear" w:color="auto" w:fill="auto"/>
            <w:noWrap/>
            <w:vAlign w:val="bottom"/>
            <w:hideMark/>
          </w:tcPr>
          <w:p w14:paraId="03BA40DB" w14:textId="77777777" w:rsidR="007C00AB" w:rsidRPr="00663046" w:rsidRDefault="007C00AB" w:rsidP="007C00AB">
            <w:pPr>
              <w:rPr>
                <w:rFonts w:ascii="Arial" w:eastAsia="Times New Roman" w:hAnsi="Arial" w:cs="Arial"/>
                <w:color w:val="000000"/>
                <w:sz w:val="16"/>
                <w:szCs w:val="16"/>
              </w:rPr>
            </w:pPr>
          </w:p>
        </w:tc>
        <w:tc>
          <w:tcPr>
            <w:tcW w:w="810" w:type="dxa"/>
            <w:tcBorders>
              <w:top w:val="nil"/>
              <w:left w:val="nil"/>
              <w:bottom w:val="nil"/>
              <w:right w:val="nil"/>
            </w:tcBorders>
            <w:shd w:val="clear" w:color="auto" w:fill="auto"/>
            <w:noWrap/>
            <w:vAlign w:val="bottom"/>
            <w:hideMark/>
          </w:tcPr>
          <w:p w14:paraId="1B56D585" w14:textId="77777777" w:rsidR="007C00AB" w:rsidRPr="00663046" w:rsidRDefault="007C00AB" w:rsidP="007C00AB">
            <w:pPr>
              <w:rPr>
                <w:rFonts w:ascii="Arial" w:eastAsia="Times New Roman" w:hAnsi="Arial" w:cs="Arial"/>
                <w:color w:val="000000"/>
                <w:sz w:val="16"/>
                <w:szCs w:val="16"/>
              </w:rPr>
            </w:pPr>
          </w:p>
        </w:tc>
      </w:tr>
      <w:tr w:rsidR="007C00AB" w:rsidRPr="00663046" w14:paraId="57C9D0CD" w14:textId="77777777" w:rsidTr="007C00AB">
        <w:trPr>
          <w:trHeight w:val="404"/>
        </w:trPr>
        <w:tc>
          <w:tcPr>
            <w:tcW w:w="1905" w:type="dxa"/>
            <w:tcBorders>
              <w:top w:val="nil"/>
              <w:left w:val="nil"/>
              <w:bottom w:val="nil"/>
              <w:right w:val="nil"/>
            </w:tcBorders>
            <w:shd w:val="clear" w:color="auto" w:fill="auto"/>
            <w:vAlign w:val="bottom"/>
            <w:hideMark/>
          </w:tcPr>
          <w:p w14:paraId="4FA6E5E3"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Baccalaureate College - Arts &amp; Sciences</w:t>
            </w:r>
          </w:p>
        </w:tc>
        <w:tc>
          <w:tcPr>
            <w:tcW w:w="1800" w:type="dxa"/>
            <w:tcBorders>
              <w:top w:val="nil"/>
              <w:left w:val="nil"/>
              <w:bottom w:val="nil"/>
              <w:right w:val="nil"/>
            </w:tcBorders>
            <w:shd w:val="clear" w:color="auto" w:fill="auto"/>
            <w:vAlign w:val="bottom"/>
            <w:hideMark/>
          </w:tcPr>
          <w:p w14:paraId="50CE0975"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Biodiversity</w:t>
            </w:r>
          </w:p>
        </w:tc>
        <w:tc>
          <w:tcPr>
            <w:tcW w:w="1260" w:type="dxa"/>
            <w:tcBorders>
              <w:top w:val="nil"/>
              <w:left w:val="nil"/>
              <w:bottom w:val="nil"/>
              <w:right w:val="nil"/>
            </w:tcBorders>
            <w:shd w:val="clear" w:color="auto" w:fill="auto"/>
            <w:vAlign w:val="bottom"/>
            <w:hideMark/>
          </w:tcPr>
          <w:p w14:paraId="0B4DBF19"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Freshman</w:t>
            </w:r>
          </w:p>
        </w:tc>
        <w:tc>
          <w:tcPr>
            <w:tcW w:w="1350" w:type="dxa"/>
            <w:tcBorders>
              <w:top w:val="nil"/>
              <w:left w:val="nil"/>
              <w:bottom w:val="nil"/>
              <w:right w:val="nil"/>
            </w:tcBorders>
            <w:shd w:val="clear" w:color="auto" w:fill="auto"/>
            <w:vAlign w:val="bottom"/>
            <w:hideMark/>
          </w:tcPr>
          <w:p w14:paraId="40A8E3A5" w14:textId="77777777" w:rsidR="007C00AB" w:rsidRPr="00663046" w:rsidRDefault="007C00AB" w:rsidP="007C00AB">
            <w:pPr>
              <w:rPr>
                <w:rFonts w:ascii="Arial" w:eastAsia="Times New Roman" w:hAnsi="Arial" w:cs="Arial"/>
                <w:color w:val="000000"/>
                <w:sz w:val="16"/>
                <w:szCs w:val="16"/>
              </w:rPr>
            </w:pPr>
            <w:r>
              <w:rPr>
                <w:rFonts w:ascii="Arial" w:eastAsia="Times New Roman" w:hAnsi="Arial" w:cs="Arial"/>
                <w:color w:val="000000"/>
                <w:sz w:val="16"/>
                <w:szCs w:val="16"/>
              </w:rPr>
              <w:t>25</w:t>
            </w:r>
            <w:r w:rsidRPr="00663046">
              <w:rPr>
                <w:rFonts w:ascii="Arial" w:eastAsia="Times New Roman" w:hAnsi="Arial" w:cs="Arial"/>
                <w:color w:val="000000"/>
                <w:sz w:val="16"/>
                <w:szCs w:val="16"/>
              </w:rPr>
              <w:t xml:space="preserve"> </w:t>
            </w:r>
            <w:r>
              <w:rPr>
                <w:rFonts w:ascii="Arial" w:eastAsia="Times New Roman" w:hAnsi="Arial" w:cs="Arial"/>
                <w:color w:val="000000"/>
                <w:sz w:val="16"/>
                <w:szCs w:val="16"/>
              </w:rPr>
              <w:t>students*</w:t>
            </w:r>
          </w:p>
        </w:tc>
        <w:tc>
          <w:tcPr>
            <w:tcW w:w="7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32084F"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nil"/>
              <w:right w:val="nil"/>
            </w:tcBorders>
            <w:shd w:val="clear" w:color="auto" w:fill="auto"/>
            <w:noWrap/>
            <w:vAlign w:val="bottom"/>
            <w:hideMark/>
          </w:tcPr>
          <w:p w14:paraId="5C759098" w14:textId="77777777" w:rsidR="007C00AB" w:rsidRPr="00663046" w:rsidRDefault="007C00AB" w:rsidP="007C00AB">
            <w:pPr>
              <w:rPr>
                <w:rFonts w:ascii="Arial" w:eastAsia="Times New Roman" w:hAnsi="Arial" w:cs="Arial"/>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5390584"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nil"/>
              <w:right w:val="nil"/>
            </w:tcBorders>
            <w:shd w:val="clear" w:color="auto" w:fill="auto"/>
            <w:noWrap/>
            <w:vAlign w:val="bottom"/>
            <w:hideMark/>
          </w:tcPr>
          <w:p w14:paraId="17955AD1" w14:textId="77777777" w:rsidR="007C00AB" w:rsidRPr="00663046" w:rsidRDefault="007C00AB" w:rsidP="007C00AB">
            <w:pPr>
              <w:rPr>
                <w:rFonts w:ascii="Arial" w:eastAsia="Times New Roman" w:hAnsi="Arial" w:cs="Arial"/>
                <w:color w:val="000000"/>
                <w:sz w:val="16"/>
                <w:szCs w:val="16"/>
              </w:rPr>
            </w:pPr>
          </w:p>
        </w:tc>
      </w:tr>
      <w:tr w:rsidR="007C00AB" w:rsidRPr="00663046" w14:paraId="0964BF1E" w14:textId="77777777" w:rsidTr="007C00AB">
        <w:trPr>
          <w:trHeight w:val="395"/>
        </w:trPr>
        <w:tc>
          <w:tcPr>
            <w:tcW w:w="1905" w:type="dxa"/>
            <w:tcBorders>
              <w:top w:val="nil"/>
              <w:left w:val="nil"/>
              <w:bottom w:val="nil"/>
              <w:right w:val="nil"/>
            </w:tcBorders>
            <w:shd w:val="clear" w:color="auto" w:fill="auto"/>
            <w:vAlign w:val="bottom"/>
            <w:hideMark/>
          </w:tcPr>
          <w:p w14:paraId="745C303F"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Research University</w:t>
            </w:r>
          </w:p>
        </w:tc>
        <w:tc>
          <w:tcPr>
            <w:tcW w:w="1800" w:type="dxa"/>
            <w:tcBorders>
              <w:top w:val="nil"/>
              <w:left w:val="nil"/>
              <w:bottom w:val="nil"/>
              <w:right w:val="nil"/>
            </w:tcBorders>
            <w:shd w:val="clear" w:color="auto" w:fill="auto"/>
            <w:vAlign w:val="bottom"/>
            <w:hideMark/>
          </w:tcPr>
          <w:p w14:paraId="0FB3D0AF"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xml:space="preserve">Ecology </w:t>
            </w:r>
          </w:p>
        </w:tc>
        <w:tc>
          <w:tcPr>
            <w:tcW w:w="1260" w:type="dxa"/>
            <w:tcBorders>
              <w:top w:val="nil"/>
              <w:left w:val="nil"/>
              <w:bottom w:val="nil"/>
              <w:right w:val="nil"/>
            </w:tcBorders>
            <w:shd w:val="clear" w:color="auto" w:fill="auto"/>
            <w:vAlign w:val="bottom"/>
            <w:hideMark/>
          </w:tcPr>
          <w:p w14:paraId="00597D5B"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Sophomore</w:t>
            </w:r>
          </w:p>
        </w:tc>
        <w:tc>
          <w:tcPr>
            <w:tcW w:w="1350" w:type="dxa"/>
            <w:tcBorders>
              <w:top w:val="nil"/>
              <w:left w:val="nil"/>
              <w:bottom w:val="nil"/>
              <w:right w:val="nil"/>
            </w:tcBorders>
            <w:shd w:val="clear" w:color="auto" w:fill="auto"/>
            <w:vAlign w:val="bottom"/>
            <w:hideMark/>
          </w:tcPr>
          <w:p w14:paraId="042AACE2"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xml:space="preserve">30 </w:t>
            </w:r>
            <w:r>
              <w:rPr>
                <w:rFonts w:ascii="Arial" w:eastAsia="Times New Roman" w:hAnsi="Arial" w:cs="Arial"/>
                <w:color w:val="000000"/>
                <w:sz w:val="16"/>
                <w:szCs w:val="16"/>
              </w:rPr>
              <w:t>students</w:t>
            </w:r>
          </w:p>
        </w:tc>
        <w:tc>
          <w:tcPr>
            <w:tcW w:w="720" w:type="dxa"/>
            <w:tcBorders>
              <w:top w:val="nil"/>
              <w:left w:val="single" w:sz="4" w:space="0" w:color="auto"/>
              <w:bottom w:val="single" w:sz="4" w:space="0" w:color="auto"/>
              <w:right w:val="single" w:sz="4" w:space="0" w:color="auto"/>
            </w:tcBorders>
            <w:shd w:val="clear" w:color="000000" w:fill="D9D9D9"/>
            <w:noWrap/>
            <w:vAlign w:val="bottom"/>
            <w:hideMark/>
          </w:tcPr>
          <w:p w14:paraId="7436FCA4"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nil"/>
              <w:right w:val="nil"/>
            </w:tcBorders>
            <w:shd w:val="clear" w:color="auto" w:fill="auto"/>
            <w:noWrap/>
            <w:vAlign w:val="bottom"/>
            <w:hideMark/>
          </w:tcPr>
          <w:p w14:paraId="7C872409" w14:textId="77777777" w:rsidR="007C00AB" w:rsidRPr="00663046" w:rsidRDefault="007C00AB" w:rsidP="007C00AB">
            <w:pPr>
              <w:rPr>
                <w:rFonts w:ascii="Arial" w:eastAsia="Times New Roman" w:hAnsi="Arial" w:cs="Arial"/>
                <w:color w:val="000000"/>
                <w:sz w:val="16"/>
                <w:szCs w:val="16"/>
              </w:rPr>
            </w:pPr>
          </w:p>
        </w:tc>
        <w:tc>
          <w:tcPr>
            <w:tcW w:w="720" w:type="dxa"/>
            <w:tcBorders>
              <w:top w:val="nil"/>
              <w:left w:val="single" w:sz="4" w:space="0" w:color="auto"/>
              <w:bottom w:val="single" w:sz="4" w:space="0" w:color="auto"/>
              <w:right w:val="single" w:sz="4" w:space="0" w:color="auto"/>
            </w:tcBorders>
            <w:shd w:val="clear" w:color="000000" w:fill="808080"/>
            <w:noWrap/>
            <w:vAlign w:val="bottom"/>
            <w:hideMark/>
          </w:tcPr>
          <w:p w14:paraId="677E5C16"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nil"/>
              <w:right w:val="nil"/>
            </w:tcBorders>
            <w:shd w:val="clear" w:color="auto" w:fill="auto"/>
            <w:noWrap/>
            <w:vAlign w:val="bottom"/>
            <w:hideMark/>
          </w:tcPr>
          <w:p w14:paraId="759FAAB4" w14:textId="77777777" w:rsidR="007C00AB" w:rsidRPr="00663046" w:rsidRDefault="007C00AB" w:rsidP="007C00AB">
            <w:pPr>
              <w:rPr>
                <w:rFonts w:ascii="Arial" w:eastAsia="Times New Roman" w:hAnsi="Arial" w:cs="Arial"/>
                <w:color w:val="000000"/>
                <w:sz w:val="16"/>
                <w:szCs w:val="16"/>
              </w:rPr>
            </w:pPr>
          </w:p>
        </w:tc>
      </w:tr>
      <w:tr w:rsidR="007C00AB" w:rsidRPr="00663046" w14:paraId="76B7B2E1" w14:textId="77777777" w:rsidTr="007C00AB">
        <w:trPr>
          <w:trHeight w:val="485"/>
        </w:trPr>
        <w:tc>
          <w:tcPr>
            <w:tcW w:w="1905" w:type="dxa"/>
            <w:tcBorders>
              <w:top w:val="nil"/>
              <w:left w:val="nil"/>
              <w:bottom w:val="nil"/>
              <w:right w:val="nil"/>
            </w:tcBorders>
            <w:shd w:val="clear" w:color="auto" w:fill="auto"/>
            <w:vAlign w:val="bottom"/>
            <w:hideMark/>
          </w:tcPr>
          <w:p w14:paraId="7904A1F5"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Baccalaureate College - Diverse Fields</w:t>
            </w:r>
          </w:p>
        </w:tc>
        <w:tc>
          <w:tcPr>
            <w:tcW w:w="1800" w:type="dxa"/>
            <w:tcBorders>
              <w:top w:val="nil"/>
              <w:left w:val="nil"/>
              <w:bottom w:val="nil"/>
              <w:right w:val="nil"/>
            </w:tcBorders>
            <w:shd w:val="clear" w:color="auto" w:fill="auto"/>
            <w:vAlign w:val="bottom"/>
            <w:hideMark/>
          </w:tcPr>
          <w:p w14:paraId="41C63FD2"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General Ecology</w:t>
            </w:r>
          </w:p>
        </w:tc>
        <w:tc>
          <w:tcPr>
            <w:tcW w:w="1260" w:type="dxa"/>
            <w:tcBorders>
              <w:top w:val="nil"/>
              <w:left w:val="nil"/>
              <w:bottom w:val="nil"/>
              <w:right w:val="nil"/>
            </w:tcBorders>
            <w:shd w:val="clear" w:color="auto" w:fill="auto"/>
            <w:vAlign w:val="bottom"/>
            <w:hideMark/>
          </w:tcPr>
          <w:p w14:paraId="6D8B3307"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Sophomore</w:t>
            </w:r>
          </w:p>
        </w:tc>
        <w:tc>
          <w:tcPr>
            <w:tcW w:w="1350" w:type="dxa"/>
            <w:tcBorders>
              <w:top w:val="nil"/>
              <w:left w:val="nil"/>
              <w:bottom w:val="nil"/>
              <w:right w:val="nil"/>
            </w:tcBorders>
            <w:shd w:val="clear" w:color="auto" w:fill="auto"/>
            <w:vAlign w:val="bottom"/>
            <w:hideMark/>
          </w:tcPr>
          <w:p w14:paraId="10318849"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xml:space="preserve">15-20 </w:t>
            </w:r>
            <w:r>
              <w:rPr>
                <w:rFonts w:ascii="Arial" w:eastAsia="Times New Roman" w:hAnsi="Arial" w:cs="Arial"/>
                <w:color w:val="000000"/>
                <w:sz w:val="16"/>
                <w:szCs w:val="16"/>
              </w:rPr>
              <w:t>students</w:t>
            </w:r>
          </w:p>
        </w:tc>
        <w:tc>
          <w:tcPr>
            <w:tcW w:w="720" w:type="dxa"/>
            <w:tcBorders>
              <w:top w:val="nil"/>
              <w:left w:val="single" w:sz="4" w:space="0" w:color="auto"/>
              <w:bottom w:val="single" w:sz="4" w:space="0" w:color="auto"/>
              <w:right w:val="single" w:sz="4" w:space="0" w:color="auto"/>
            </w:tcBorders>
            <w:shd w:val="clear" w:color="000000" w:fill="D9D9D9"/>
            <w:noWrap/>
            <w:vAlign w:val="bottom"/>
            <w:hideMark/>
          </w:tcPr>
          <w:p w14:paraId="57460BFF"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single" w:sz="4" w:space="0" w:color="auto"/>
              <w:left w:val="nil"/>
              <w:bottom w:val="single" w:sz="4" w:space="0" w:color="auto"/>
              <w:right w:val="single" w:sz="4" w:space="0" w:color="auto"/>
            </w:tcBorders>
            <w:shd w:val="clear" w:color="000000" w:fill="808080"/>
            <w:noWrap/>
            <w:vAlign w:val="bottom"/>
            <w:hideMark/>
          </w:tcPr>
          <w:p w14:paraId="3547074F"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720" w:type="dxa"/>
            <w:tcBorders>
              <w:top w:val="nil"/>
              <w:left w:val="nil"/>
              <w:bottom w:val="nil"/>
              <w:right w:val="nil"/>
            </w:tcBorders>
            <w:shd w:val="clear" w:color="auto" w:fill="auto"/>
            <w:noWrap/>
            <w:vAlign w:val="bottom"/>
            <w:hideMark/>
          </w:tcPr>
          <w:p w14:paraId="00F03B18" w14:textId="77777777" w:rsidR="007C00AB" w:rsidRPr="00663046" w:rsidRDefault="007C00AB" w:rsidP="007C00AB">
            <w:pPr>
              <w:rPr>
                <w:rFonts w:ascii="Arial" w:eastAsia="Times New Roman" w:hAnsi="Arial" w:cs="Arial"/>
                <w:color w:val="000000"/>
                <w:sz w:val="16"/>
                <w:szCs w:val="16"/>
              </w:rPr>
            </w:pPr>
          </w:p>
        </w:tc>
        <w:tc>
          <w:tcPr>
            <w:tcW w:w="810" w:type="dxa"/>
            <w:tcBorders>
              <w:top w:val="nil"/>
              <w:left w:val="nil"/>
              <w:bottom w:val="nil"/>
              <w:right w:val="nil"/>
            </w:tcBorders>
            <w:shd w:val="clear" w:color="auto" w:fill="auto"/>
            <w:noWrap/>
            <w:vAlign w:val="bottom"/>
            <w:hideMark/>
          </w:tcPr>
          <w:p w14:paraId="1B17AF95" w14:textId="77777777" w:rsidR="007C00AB" w:rsidRPr="00663046" w:rsidRDefault="007C00AB" w:rsidP="007C00AB">
            <w:pPr>
              <w:rPr>
                <w:rFonts w:ascii="Arial" w:eastAsia="Times New Roman" w:hAnsi="Arial" w:cs="Arial"/>
                <w:color w:val="000000"/>
                <w:sz w:val="16"/>
                <w:szCs w:val="16"/>
              </w:rPr>
            </w:pPr>
          </w:p>
        </w:tc>
      </w:tr>
      <w:tr w:rsidR="007C00AB" w:rsidRPr="00663046" w14:paraId="6F03ED84" w14:textId="77777777" w:rsidTr="007C00AB">
        <w:trPr>
          <w:trHeight w:val="440"/>
        </w:trPr>
        <w:tc>
          <w:tcPr>
            <w:tcW w:w="1905" w:type="dxa"/>
            <w:tcBorders>
              <w:top w:val="nil"/>
              <w:left w:val="nil"/>
              <w:bottom w:val="nil"/>
              <w:right w:val="nil"/>
            </w:tcBorders>
            <w:shd w:val="clear" w:color="auto" w:fill="auto"/>
            <w:vAlign w:val="bottom"/>
            <w:hideMark/>
          </w:tcPr>
          <w:p w14:paraId="00565F96"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Master's College and University</w:t>
            </w:r>
          </w:p>
        </w:tc>
        <w:tc>
          <w:tcPr>
            <w:tcW w:w="1800" w:type="dxa"/>
            <w:tcBorders>
              <w:top w:val="nil"/>
              <w:left w:val="nil"/>
              <w:bottom w:val="nil"/>
              <w:right w:val="nil"/>
            </w:tcBorders>
            <w:shd w:val="clear" w:color="auto" w:fill="auto"/>
            <w:vAlign w:val="bottom"/>
            <w:hideMark/>
          </w:tcPr>
          <w:p w14:paraId="0C9DA056"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Primate Conservation Biology</w:t>
            </w:r>
          </w:p>
        </w:tc>
        <w:tc>
          <w:tcPr>
            <w:tcW w:w="1260" w:type="dxa"/>
            <w:tcBorders>
              <w:top w:val="nil"/>
              <w:left w:val="nil"/>
              <w:bottom w:val="nil"/>
              <w:right w:val="nil"/>
            </w:tcBorders>
            <w:shd w:val="clear" w:color="auto" w:fill="auto"/>
            <w:vAlign w:val="bottom"/>
            <w:hideMark/>
          </w:tcPr>
          <w:p w14:paraId="161CC87B"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Sophomore - Senior</w:t>
            </w:r>
          </w:p>
        </w:tc>
        <w:tc>
          <w:tcPr>
            <w:tcW w:w="1350" w:type="dxa"/>
            <w:tcBorders>
              <w:top w:val="nil"/>
              <w:left w:val="nil"/>
              <w:bottom w:val="nil"/>
              <w:right w:val="nil"/>
            </w:tcBorders>
            <w:shd w:val="clear" w:color="auto" w:fill="auto"/>
            <w:vAlign w:val="bottom"/>
            <w:hideMark/>
          </w:tcPr>
          <w:p w14:paraId="6943D23D"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xml:space="preserve">15 </w:t>
            </w:r>
            <w:r>
              <w:rPr>
                <w:rFonts w:ascii="Arial" w:eastAsia="Times New Roman" w:hAnsi="Arial" w:cs="Arial"/>
                <w:color w:val="000000"/>
                <w:sz w:val="16"/>
                <w:szCs w:val="16"/>
              </w:rPr>
              <w:t>students</w:t>
            </w:r>
          </w:p>
        </w:tc>
        <w:tc>
          <w:tcPr>
            <w:tcW w:w="720" w:type="dxa"/>
            <w:tcBorders>
              <w:top w:val="nil"/>
              <w:left w:val="nil"/>
              <w:bottom w:val="nil"/>
              <w:right w:val="nil"/>
            </w:tcBorders>
            <w:shd w:val="clear" w:color="auto" w:fill="auto"/>
            <w:noWrap/>
            <w:vAlign w:val="bottom"/>
            <w:hideMark/>
          </w:tcPr>
          <w:p w14:paraId="69E56E9F" w14:textId="77777777" w:rsidR="007C00AB" w:rsidRPr="00663046" w:rsidRDefault="007C00AB" w:rsidP="007C00AB">
            <w:pPr>
              <w:rPr>
                <w:rFonts w:ascii="Arial" w:eastAsia="Times New Roman" w:hAnsi="Arial" w:cs="Arial"/>
                <w:color w:val="000000"/>
                <w:sz w:val="16"/>
                <w:szCs w:val="16"/>
              </w:rPr>
            </w:pPr>
          </w:p>
        </w:tc>
        <w:tc>
          <w:tcPr>
            <w:tcW w:w="810" w:type="dxa"/>
            <w:tcBorders>
              <w:top w:val="nil"/>
              <w:left w:val="single" w:sz="4" w:space="0" w:color="auto"/>
              <w:bottom w:val="single" w:sz="4" w:space="0" w:color="auto"/>
              <w:right w:val="single" w:sz="4" w:space="0" w:color="auto"/>
            </w:tcBorders>
            <w:shd w:val="clear" w:color="000000" w:fill="808080"/>
            <w:noWrap/>
            <w:vAlign w:val="bottom"/>
            <w:hideMark/>
          </w:tcPr>
          <w:p w14:paraId="21D1C70B"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720" w:type="dxa"/>
            <w:tcBorders>
              <w:top w:val="nil"/>
              <w:left w:val="nil"/>
              <w:bottom w:val="nil"/>
              <w:right w:val="nil"/>
            </w:tcBorders>
            <w:shd w:val="clear" w:color="auto" w:fill="auto"/>
            <w:noWrap/>
            <w:vAlign w:val="bottom"/>
            <w:hideMark/>
          </w:tcPr>
          <w:p w14:paraId="07CDBF73" w14:textId="77777777" w:rsidR="007C00AB" w:rsidRPr="00663046" w:rsidRDefault="007C00AB" w:rsidP="007C00AB">
            <w:pPr>
              <w:rPr>
                <w:rFonts w:ascii="Arial" w:eastAsia="Times New Roman" w:hAnsi="Arial" w:cs="Arial"/>
                <w:color w:val="000000"/>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365911"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r>
      <w:tr w:rsidR="007C00AB" w:rsidRPr="00663046" w14:paraId="1643F0C8" w14:textId="77777777" w:rsidTr="007C00AB">
        <w:trPr>
          <w:trHeight w:val="125"/>
        </w:trPr>
        <w:tc>
          <w:tcPr>
            <w:tcW w:w="1905" w:type="dxa"/>
            <w:tcBorders>
              <w:top w:val="nil"/>
              <w:left w:val="nil"/>
              <w:bottom w:val="single" w:sz="4" w:space="0" w:color="auto"/>
              <w:right w:val="nil"/>
            </w:tcBorders>
            <w:shd w:val="clear" w:color="auto" w:fill="auto"/>
            <w:noWrap/>
            <w:vAlign w:val="bottom"/>
            <w:hideMark/>
          </w:tcPr>
          <w:p w14:paraId="04BBC30A"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1800" w:type="dxa"/>
            <w:tcBorders>
              <w:top w:val="nil"/>
              <w:left w:val="nil"/>
              <w:bottom w:val="single" w:sz="4" w:space="0" w:color="auto"/>
              <w:right w:val="nil"/>
            </w:tcBorders>
            <w:shd w:val="clear" w:color="auto" w:fill="auto"/>
            <w:noWrap/>
            <w:vAlign w:val="bottom"/>
            <w:hideMark/>
          </w:tcPr>
          <w:p w14:paraId="32360145"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1260" w:type="dxa"/>
            <w:tcBorders>
              <w:top w:val="nil"/>
              <w:left w:val="nil"/>
              <w:bottom w:val="single" w:sz="4" w:space="0" w:color="auto"/>
              <w:right w:val="nil"/>
            </w:tcBorders>
            <w:shd w:val="clear" w:color="auto" w:fill="auto"/>
            <w:noWrap/>
            <w:vAlign w:val="bottom"/>
            <w:hideMark/>
          </w:tcPr>
          <w:p w14:paraId="5CDB751A"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1350" w:type="dxa"/>
            <w:tcBorders>
              <w:top w:val="nil"/>
              <w:left w:val="nil"/>
              <w:bottom w:val="single" w:sz="4" w:space="0" w:color="auto"/>
              <w:right w:val="nil"/>
            </w:tcBorders>
            <w:shd w:val="clear" w:color="auto" w:fill="auto"/>
            <w:noWrap/>
            <w:vAlign w:val="bottom"/>
            <w:hideMark/>
          </w:tcPr>
          <w:p w14:paraId="6A2859C2"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720" w:type="dxa"/>
            <w:tcBorders>
              <w:top w:val="nil"/>
              <w:left w:val="nil"/>
              <w:bottom w:val="single" w:sz="4" w:space="0" w:color="auto"/>
              <w:right w:val="nil"/>
            </w:tcBorders>
            <w:shd w:val="clear" w:color="auto" w:fill="auto"/>
            <w:noWrap/>
            <w:vAlign w:val="bottom"/>
            <w:hideMark/>
          </w:tcPr>
          <w:p w14:paraId="29085639"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single" w:sz="4" w:space="0" w:color="auto"/>
              <w:right w:val="nil"/>
            </w:tcBorders>
            <w:shd w:val="clear" w:color="auto" w:fill="auto"/>
            <w:noWrap/>
            <w:vAlign w:val="bottom"/>
            <w:hideMark/>
          </w:tcPr>
          <w:p w14:paraId="3FE08E04"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720" w:type="dxa"/>
            <w:tcBorders>
              <w:top w:val="nil"/>
              <w:left w:val="nil"/>
              <w:bottom w:val="single" w:sz="4" w:space="0" w:color="auto"/>
              <w:right w:val="nil"/>
            </w:tcBorders>
            <w:shd w:val="clear" w:color="auto" w:fill="auto"/>
            <w:noWrap/>
            <w:vAlign w:val="bottom"/>
            <w:hideMark/>
          </w:tcPr>
          <w:p w14:paraId="24B509F8"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c>
          <w:tcPr>
            <w:tcW w:w="810" w:type="dxa"/>
            <w:tcBorders>
              <w:top w:val="nil"/>
              <w:left w:val="nil"/>
              <w:bottom w:val="single" w:sz="4" w:space="0" w:color="auto"/>
              <w:right w:val="nil"/>
            </w:tcBorders>
            <w:shd w:val="clear" w:color="auto" w:fill="auto"/>
            <w:noWrap/>
            <w:vAlign w:val="bottom"/>
            <w:hideMark/>
          </w:tcPr>
          <w:p w14:paraId="504C32C1" w14:textId="77777777" w:rsidR="007C00AB" w:rsidRPr="00663046" w:rsidRDefault="007C00AB" w:rsidP="007C00AB">
            <w:pPr>
              <w:rPr>
                <w:rFonts w:ascii="Arial" w:eastAsia="Times New Roman" w:hAnsi="Arial" w:cs="Arial"/>
                <w:color w:val="000000"/>
                <w:sz w:val="16"/>
                <w:szCs w:val="16"/>
              </w:rPr>
            </w:pPr>
            <w:r w:rsidRPr="00663046">
              <w:rPr>
                <w:rFonts w:ascii="Arial" w:eastAsia="Times New Roman" w:hAnsi="Arial" w:cs="Arial"/>
                <w:color w:val="000000"/>
                <w:sz w:val="16"/>
                <w:szCs w:val="16"/>
              </w:rPr>
              <w:t> </w:t>
            </w:r>
          </w:p>
        </w:tc>
      </w:tr>
    </w:tbl>
    <w:p w14:paraId="4778D3E4" w14:textId="77777777" w:rsidR="007C00AB" w:rsidRPr="00FD6125" w:rsidRDefault="007C00AB" w:rsidP="007C00AB">
      <w:pPr>
        <w:spacing w:line="480" w:lineRule="auto"/>
        <w:rPr>
          <w:rFonts w:ascii="Arial" w:hAnsi="Arial" w:cs="Arial"/>
          <w:sz w:val="18"/>
          <w:szCs w:val="18"/>
        </w:rPr>
      </w:pPr>
      <w:r w:rsidRPr="00FD6125">
        <w:rPr>
          <w:rFonts w:ascii="Arial" w:hAnsi="Arial" w:cs="Arial"/>
          <w:sz w:val="18"/>
          <w:szCs w:val="18"/>
        </w:rPr>
        <w:t>(*) Multiple sections of this course used the IU with light and intensive teaching interventions.</w:t>
      </w:r>
    </w:p>
    <w:p w14:paraId="0165A441" w14:textId="77777777" w:rsidR="007C00AB" w:rsidRDefault="007C00AB" w:rsidP="007C00AB">
      <w:pPr>
        <w:spacing w:line="480" w:lineRule="auto"/>
        <w:rPr>
          <w:rFonts w:ascii="Arial" w:hAnsi="Arial" w:cs="Arial"/>
          <w:sz w:val="22"/>
          <w:szCs w:val="22"/>
        </w:rPr>
      </w:pPr>
    </w:p>
    <w:p w14:paraId="335AFD99" w14:textId="77777777" w:rsidR="007C00AB" w:rsidRPr="007C00AB" w:rsidRDefault="007C00AB" w:rsidP="007C00AB">
      <w:pPr>
        <w:spacing w:line="480" w:lineRule="auto"/>
        <w:contextualSpacing/>
        <w:rPr>
          <w:rFonts w:ascii="Times New Roman" w:hAnsi="Times New Roman" w:cs="Times New Roman"/>
          <w:szCs w:val="22"/>
        </w:rPr>
      </w:pPr>
      <w:r w:rsidRPr="007C00AB">
        <w:rPr>
          <w:rFonts w:ascii="Times New Roman" w:hAnsi="Times New Roman" w:cs="Times New Roman"/>
          <w:color w:val="000000"/>
        </w:rPr>
        <w:t xml:space="preserve">Table 2. </w:t>
      </w:r>
      <w:r w:rsidRPr="007C00AB">
        <w:rPr>
          <w:rFonts w:ascii="Times New Roman" w:hAnsi="Times New Roman" w:cs="Times New Roman"/>
          <w:szCs w:val="22"/>
        </w:rPr>
        <w:t xml:space="preserve">Overall average gains for science courses that used the instructional unit for data analysis with the light and intensive teaching interventions (TI). </w:t>
      </w:r>
    </w:p>
    <w:tbl>
      <w:tblPr>
        <w:tblW w:w="8655" w:type="dxa"/>
        <w:tblInd w:w="93" w:type="dxa"/>
        <w:tblLayout w:type="fixed"/>
        <w:tblLook w:val="04A0" w:firstRow="1" w:lastRow="0" w:firstColumn="1" w:lastColumn="0" w:noHBand="0" w:noVBand="1"/>
      </w:tblPr>
      <w:tblGrid>
        <w:gridCol w:w="2805"/>
        <w:gridCol w:w="1080"/>
        <w:gridCol w:w="1260"/>
        <w:gridCol w:w="540"/>
        <w:gridCol w:w="1170"/>
        <w:gridCol w:w="1260"/>
        <w:gridCol w:w="540"/>
      </w:tblGrid>
      <w:tr w:rsidR="007C00AB" w:rsidRPr="00FC1461" w14:paraId="0B7584BB" w14:textId="77777777" w:rsidTr="007C00AB">
        <w:trPr>
          <w:trHeight w:val="300"/>
        </w:trPr>
        <w:tc>
          <w:tcPr>
            <w:tcW w:w="2805" w:type="dxa"/>
            <w:tcBorders>
              <w:top w:val="nil"/>
              <w:left w:val="nil"/>
              <w:bottom w:val="nil"/>
              <w:right w:val="nil"/>
            </w:tcBorders>
            <w:shd w:val="clear" w:color="auto" w:fill="auto"/>
            <w:noWrap/>
            <w:vAlign w:val="bottom"/>
            <w:hideMark/>
          </w:tcPr>
          <w:p w14:paraId="44BFA1F6" w14:textId="77777777" w:rsidR="007C00AB" w:rsidRPr="00FC1461" w:rsidRDefault="007C00AB" w:rsidP="007C00AB">
            <w:pPr>
              <w:spacing w:line="480" w:lineRule="auto"/>
              <w:contextualSpacing/>
              <w:rPr>
                <w:rFonts w:ascii="Arial" w:eastAsia="Times New Roman" w:hAnsi="Arial" w:cs="Arial"/>
                <w:color w:val="000000"/>
                <w:sz w:val="20"/>
                <w:szCs w:val="20"/>
              </w:rPr>
            </w:pP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06B5355F" w14:textId="77777777" w:rsidR="007C00AB" w:rsidRPr="00FC1461" w:rsidRDefault="007C00AB" w:rsidP="007C00AB">
            <w:pPr>
              <w:spacing w:line="480" w:lineRule="auto"/>
              <w:contextualSpacing/>
              <w:jc w:val="center"/>
              <w:rPr>
                <w:rFonts w:ascii="Arial" w:eastAsia="Times New Roman" w:hAnsi="Arial" w:cs="Arial"/>
                <w:b/>
                <w:bCs/>
                <w:color w:val="000000"/>
                <w:sz w:val="20"/>
                <w:szCs w:val="20"/>
              </w:rPr>
            </w:pPr>
            <w:r w:rsidRPr="00FC1461">
              <w:rPr>
                <w:rFonts w:ascii="Arial" w:eastAsia="Times New Roman" w:hAnsi="Arial" w:cs="Arial"/>
                <w:b/>
                <w:bCs/>
                <w:color w:val="000000"/>
                <w:sz w:val="20"/>
                <w:szCs w:val="20"/>
              </w:rPr>
              <w:t>Light TI</w:t>
            </w:r>
          </w:p>
        </w:tc>
        <w:tc>
          <w:tcPr>
            <w:tcW w:w="2970" w:type="dxa"/>
            <w:gridSpan w:val="3"/>
            <w:tcBorders>
              <w:top w:val="single" w:sz="4" w:space="0" w:color="auto"/>
              <w:left w:val="nil"/>
              <w:bottom w:val="single" w:sz="4" w:space="0" w:color="auto"/>
              <w:right w:val="nil"/>
            </w:tcBorders>
            <w:shd w:val="clear" w:color="auto" w:fill="auto"/>
            <w:noWrap/>
            <w:vAlign w:val="bottom"/>
            <w:hideMark/>
          </w:tcPr>
          <w:p w14:paraId="70CD34F5" w14:textId="77777777" w:rsidR="007C00AB" w:rsidRPr="00FC1461" w:rsidRDefault="007C00AB" w:rsidP="007C00AB">
            <w:pPr>
              <w:spacing w:line="480" w:lineRule="auto"/>
              <w:contextualSpacing/>
              <w:jc w:val="center"/>
              <w:rPr>
                <w:rFonts w:ascii="Arial" w:eastAsia="Times New Roman" w:hAnsi="Arial" w:cs="Arial"/>
                <w:b/>
                <w:bCs/>
                <w:color w:val="000000"/>
                <w:sz w:val="20"/>
                <w:szCs w:val="20"/>
              </w:rPr>
            </w:pPr>
            <w:r w:rsidRPr="00FC1461">
              <w:rPr>
                <w:rFonts w:ascii="Arial" w:eastAsia="Times New Roman" w:hAnsi="Arial" w:cs="Arial"/>
                <w:b/>
                <w:bCs/>
                <w:color w:val="000000"/>
                <w:sz w:val="20"/>
                <w:szCs w:val="20"/>
              </w:rPr>
              <w:t>Intensive TI</w:t>
            </w:r>
          </w:p>
        </w:tc>
      </w:tr>
      <w:tr w:rsidR="007C00AB" w:rsidRPr="00FC1461" w14:paraId="7C9B3A12" w14:textId="77777777" w:rsidTr="007C00AB">
        <w:trPr>
          <w:trHeight w:val="640"/>
        </w:trPr>
        <w:tc>
          <w:tcPr>
            <w:tcW w:w="2805" w:type="dxa"/>
            <w:tcBorders>
              <w:top w:val="nil"/>
              <w:left w:val="nil"/>
              <w:bottom w:val="nil"/>
              <w:right w:val="nil"/>
            </w:tcBorders>
            <w:shd w:val="clear" w:color="auto" w:fill="auto"/>
            <w:noWrap/>
            <w:vAlign w:val="center"/>
            <w:hideMark/>
          </w:tcPr>
          <w:p w14:paraId="3671B8CD"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c>
          <w:tcPr>
            <w:tcW w:w="1080" w:type="dxa"/>
            <w:tcBorders>
              <w:top w:val="nil"/>
              <w:left w:val="nil"/>
              <w:bottom w:val="single" w:sz="4" w:space="0" w:color="auto"/>
              <w:right w:val="nil"/>
            </w:tcBorders>
            <w:shd w:val="clear" w:color="auto" w:fill="auto"/>
            <w:vAlign w:val="center"/>
            <w:hideMark/>
          </w:tcPr>
          <w:p w14:paraId="43CB5329"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N (%)</w:t>
            </w:r>
            <w:r w:rsidRPr="00FC1461">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shd w:val="clear" w:color="auto" w:fill="auto"/>
            <w:vAlign w:val="center"/>
            <w:hideMark/>
          </w:tcPr>
          <w:p w14:paraId="6A4218B2" w14:textId="77777777" w:rsidR="007C00AB" w:rsidRPr="002D21A3" w:rsidRDefault="007C00AB" w:rsidP="007C00AB">
            <w:pPr>
              <w:spacing w:line="480" w:lineRule="auto"/>
              <w:contextualSpacing/>
              <w:jc w:val="center"/>
              <w:rPr>
                <w:rFonts w:ascii="Arial" w:eastAsia="Times New Roman" w:hAnsi="Arial" w:cs="Arial"/>
                <w:color w:val="000000"/>
                <w:sz w:val="20"/>
                <w:szCs w:val="20"/>
                <w:vertAlign w:val="superscript"/>
              </w:rPr>
            </w:pPr>
            <w:r>
              <w:rPr>
                <w:rFonts w:ascii="Arial" w:eastAsia="Times New Roman" w:hAnsi="Arial" w:cs="Arial"/>
                <w:color w:val="000000"/>
                <w:sz w:val="20"/>
                <w:szCs w:val="20"/>
              </w:rPr>
              <w:t>Skill g</w:t>
            </w:r>
            <w:r w:rsidRPr="00FC1461">
              <w:rPr>
                <w:rFonts w:ascii="Arial" w:eastAsia="Times New Roman" w:hAnsi="Arial" w:cs="Arial"/>
                <w:color w:val="000000"/>
                <w:sz w:val="20"/>
                <w:szCs w:val="20"/>
              </w:rPr>
              <w:t>ains</w:t>
            </w:r>
            <w:r w:rsidRPr="00FC1461">
              <w:rPr>
                <w:rFonts w:ascii="Arial" w:eastAsia="Times New Roman" w:hAnsi="Arial" w:cs="Arial"/>
                <w:color w:val="000000"/>
                <w:sz w:val="20"/>
                <w:szCs w:val="20"/>
              </w:rPr>
              <w:br/>
              <w:t>(</w:t>
            </w:r>
            <w:r w:rsidRPr="000637B8">
              <w:rPr>
                <w:rFonts w:ascii="Arial" w:eastAsia="Times New Roman" w:hAnsi="Arial" w:cs="Arial"/>
                <w:i/>
                <w:color w:val="000000"/>
                <w:sz w:val="20"/>
                <w:szCs w:val="20"/>
              </w:rPr>
              <w:t>c</w:t>
            </w:r>
            <w:r w:rsidRPr="00FC1461">
              <w:rPr>
                <w:rFonts w:ascii="Arial" w:eastAsia="Times New Roman" w:hAnsi="Arial" w:cs="Arial"/>
                <w:color w:val="000000"/>
                <w:sz w:val="20"/>
                <w:szCs w:val="20"/>
                <w:vertAlign w:val="subscript"/>
              </w:rPr>
              <w:t>ave</w:t>
            </w:r>
            <w:r>
              <w:rPr>
                <w:rFonts w:ascii="Arial" w:eastAsia="Times New Roman" w:hAnsi="Arial" w:cs="Arial"/>
                <w:color w:val="000000"/>
                <w:sz w:val="20"/>
                <w:szCs w:val="20"/>
              </w:rPr>
              <w:t xml:space="preserve"> ± </w:t>
            </w:r>
            <w:proofErr w:type="gramStart"/>
            <w:r>
              <w:rPr>
                <w:rFonts w:ascii="Arial" w:eastAsia="Times New Roman" w:hAnsi="Arial" w:cs="Arial"/>
                <w:color w:val="000000"/>
                <w:sz w:val="20"/>
                <w:szCs w:val="20"/>
              </w:rPr>
              <w:t>SE</w:t>
            </w:r>
            <w:r w:rsidRPr="00FC1461">
              <w:rPr>
                <w:rFonts w:ascii="Arial" w:eastAsia="Times New Roman" w:hAnsi="Arial" w:cs="Arial"/>
                <w:color w:val="000000"/>
                <w:sz w:val="20"/>
                <w:szCs w:val="20"/>
              </w:rPr>
              <w:t>)</w:t>
            </w:r>
            <w:r>
              <w:rPr>
                <w:rFonts w:ascii="Arial" w:eastAsia="Times New Roman" w:hAnsi="Arial" w:cs="Arial"/>
                <w:color w:val="000000"/>
                <w:sz w:val="20"/>
                <w:szCs w:val="20"/>
                <w:vertAlign w:val="superscript"/>
              </w:rPr>
              <w:t>b</w:t>
            </w:r>
            <w:proofErr w:type="gramEnd"/>
          </w:p>
        </w:tc>
        <w:tc>
          <w:tcPr>
            <w:tcW w:w="540" w:type="dxa"/>
            <w:tcBorders>
              <w:top w:val="nil"/>
              <w:left w:val="nil"/>
              <w:bottom w:val="single" w:sz="4" w:space="0" w:color="auto"/>
              <w:right w:val="nil"/>
            </w:tcBorders>
            <w:shd w:val="clear" w:color="auto" w:fill="auto"/>
            <w:noWrap/>
            <w:vAlign w:val="center"/>
            <w:hideMark/>
          </w:tcPr>
          <w:p w14:paraId="04BA457A" w14:textId="77777777" w:rsidR="007C00AB" w:rsidRPr="00FC1461" w:rsidRDefault="007C00AB" w:rsidP="007C00AB">
            <w:pPr>
              <w:spacing w:line="480" w:lineRule="auto"/>
              <w:contextualSpacing/>
              <w:jc w:val="center"/>
              <w:rPr>
                <w:rFonts w:ascii="Arial" w:eastAsia="Times New Roman" w:hAnsi="Arial" w:cs="Arial"/>
                <w:i/>
                <w:iCs/>
                <w:color w:val="000000"/>
                <w:sz w:val="20"/>
                <w:szCs w:val="20"/>
              </w:rPr>
            </w:pPr>
            <w:r w:rsidRPr="00FC1461">
              <w:rPr>
                <w:rFonts w:ascii="Arial" w:eastAsia="Times New Roman" w:hAnsi="Arial" w:cs="Arial"/>
                <w:i/>
                <w:iCs/>
                <w:color w:val="000000"/>
                <w:sz w:val="20"/>
                <w:szCs w:val="20"/>
              </w:rPr>
              <w:t>P</w:t>
            </w:r>
          </w:p>
        </w:tc>
        <w:tc>
          <w:tcPr>
            <w:tcW w:w="1170" w:type="dxa"/>
            <w:tcBorders>
              <w:top w:val="nil"/>
              <w:left w:val="nil"/>
              <w:bottom w:val="single" w:sz="4" w:space="0" w:color="auto"/>
              <w:right w:val="nil"/>
            </w:tcBorders>
            <w:shd w:val="clear" w:color="auto" w:fill="auto"/>
            <w:vAlign w:val="center"/>
            <w:hideMark/>
          </w:tcPr>
          <w:p w14:paraId="79080081"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N (%)</w:t>
            </w:r>
            <w:r w:rsidRPr="00FC1461">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shd w:val="clear" w:color="auto" w:fill="auto"/>
            <w:vAlign w:val="center"/>
            <w:hideMark/>
          </w:tcPr>
          <w:p w14:paraId="430854FE"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Skill g</w:t>
            </w:r>
            <w:r w:rsidRPr="00FC1461">
              <w:rPr>
                <w:rFonts w:ascii="Arial" w:eastAsia="Times New Roman" w:hAnsi="Arial" w:cs="Arial"/>
                <w:color w:val="000000"/>
                <w:sz w:val="20"/>
                <w:szCs w:val="20"/>
              </w:rPr>
              <w:t>ains</w:t>
            </w:r>
            <w:r w:rsidRPr="00FC1461">
              <w:rPr>
                <w:rFonts w:ascii="Arial" w:eastAsia="Times New Roman" w:hAnsi="Arial" w:cs="Arial"/>
                <w:color w:val="000000"/>
                <w:sz w:val="20"/>
                <w:szCs w:val="20"/>
              </w:rPr>
              <w:br/>
              <w:t>(</w:t>
            </w:r>
            <w:r w:rsidRPr="000637B8">
              <w:rPr>
                <w:rFonts w:ascii="Arial" w:eastAsia="Times New Roman" w:hAnsi="Arial" w:cs="Arial"/>
                <w:i/>
                <w:color w:val="000000"/>
                <w:sz w:val="20"/>
                <w:szCs w:val="20"/>
              </w:rPr>
              <w:t>c</w:t>
            </w:r>
            <w:r w:rsidRPr="00FC1461">
              <w:rPr>
                <w:rFonts w:ascii="Arial" w:eastAsia="Times New Roman" w:hAnsi="Arial" w:cs="Arial"/>
                <w:color w:val="000000"/>
                <w:sz w:val="20"/>
                <w:szCs w:val="20"/>
                <w:vertAlign w:val="subscript"/>
              </w:rPr>
              <w:t>ave</w:t>
            </w:r>
            <w:r>
              <w:rPr>
                <w:rFonts w:ascii="Arial" w:eastAsia="Times New Roman" w:hAnsi="Arial" w:cs="Arial"/>
                <w:color w:val="000000"/>
                <w:sz w:val="20"/>
                <w:szCs w:val="20"/>
              </w:rPr>
              <w:t xml:space="preserve"> ± </w:t>
            </w:r>
            <w:proofErr w:type="gramStart"/>
            <w:r>
              <w:rPr>
                <w:rFonts w:ascii="Arial" w:eastAsia="Times New Roman" w:hAnsi="Arial" w:cs="Arial"/>
                <w:color w:val="000000"/>
                <w:sz w:val="20"/>
                <w:szCs w:val="20"/>
              </w:rPr>
              <w:t>SE</w:t>
            </w:r>
            <w:r w:rsidRPr="00FC1461">
              <w:rPr>
                <w:rFonts w:ascii="Arial" w:eastAsia="Times New Roman" w:hAnsi="Arial" w:cs="Arial"/>
                <w:color w:val="000000"/>
                <w:sz w:val="20"/>
                <w:szCs w:val="20"/>
              </w:rPr>
              <w:t>)</w:t>
            </w:r>
            <w:r>
              <w:rPr>
                <w:rFonts w:ascii="Arial" w:eastAsia="Times New Roman" w:hAnsi="Arial" w:cs="Arial"/>
                <w:color w:val="000000"/>
                <w:sz w:val="20"/>
                <w:szCs w:val="20"/>
                <w:vertAlign w:val="superscript"/>
              </w:rPr>
              <w:t>b</w:t>
            </w:r>
            <w:proofErr w:type="gramEnd"/>
          </w:p>
        </w:tc>
        <w:tc>
          <w:tcPr>
            <w:tcW w:w="540" w:type="dxa"/>
            <w:tcBorders>
              <w:top w:val="nil"/>
              <w:left w:val="nil"/>
              <w:bottom w:val="single" w:sz="4" w:space="0" w:color="auto"/>
              <w:right w:val="nil"/>
            </w:tcBorders>
            <w:shd w:val="clear" w:color="auto" w:fill="auto"/>
            <w:noWrap/>
            <w:vAlign w:val="center"/>
            <w:hideMark/>
          </w:tcPr>
          <w:p w14:paraId="31B15F21" w14:textId="77777777" w:rsidR="007C00AB" w:rsidRPr="00FC1461" w:rsidRDefault="007C00AB" w:rsidP="007C00AB">
            <w:pPr>
              <w:spacing w:line="480" w:lineRule="auto"/>
              <w:contextualSpacing/>
              <w:jc w:val="center"/>
              <w:rPr>
                <w:rFonts w:ascii="Arial" w:eastAsia="Times New Roman" w:hAnsi="Arial" w:cs="Arial"/>
                <w:i/>
                <w:iCs/>
                <w:color w:val="000000"/>
                <w:sz w:val="20"/>
                <w:szCs w:val="20"/>
              </w:rPr>
            </w:pPr>
            <w:r w:rsidRPr="00FC1461">
              <w:rPr>
                <w:rFonts w:ascii="Arial" w:eastAsia="Times New Roman" w:hAnsi="Arial" w:cs="Arial"/>
                <w:i/>
                <w:iCs/>
                <w:color w:val="000000"/>
                <w:sz w:val="20"/>
                <w:szCs w:val="20"/>
              </w:rPr>
              <w:t>P</w:t>
            </w:r>
          </w:p>
        </w:tc>
      </w:tr>
      <w:tr w:rsidR="007C00AB" w:rsidRPr="00FC1461" w14:paraId="0BCAA21D" w14:textId="77777777" w:rsidTr="007C00AB">
        <w:trPr>
          <w:trHeight w:val="300"/>
        </w:trPr>
        <w:tc>
          <w:tcPr>
            <w:tcW w:w="2805" w:type="dxa"/>
            <w:tcBorders>
              <w:top w:val="single" w:sz="4" w:space="0" w:color="auto"/>
              <w:left w:val="nil"/>
              <w:bottom w:val="nil"/>
              <w:right w:val="nil"/>
            </w:tcBorders>
            <w:shd w:val="clear" w:color="auto" w:fill="auto"/>
            <w:noWrap/>
            <w:vAlign w:val="center"/>
            <w:hideMark/>
          </w:tcPr>
          <w:p w14:paraId="6A0FB082" w14:textId="77777777" w:rsidR="007C00AB" w:rsidRPr="00745423" w:rsidRDefault="007C00AB" w:rsidP="007C00AB">
            <w:pPr>
              <w:spacing w:line="48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C</w:t>
            </w:r>
            <w:r w:rsidRPr="00745423">
              <w:rPr>
                <w:rFonts w:ascii="Arial" w:eastAsia="Times New Roman" w:hAnsi="Arial" w:cs="Arial"/>
                <w:color w:val="000000"/>
                <w:sz w:val="20"/>
                <w:szCs w:val="20"/>
              </w:rPr>
              <w:t xml:space="preserve">ourses </w:t>
            </w:r>
          </w:p>
        </w:tc>
        <w:tc>
          <w:tcPr>
            <w:tcW w:w="1080" w:type="dxa"/>
            <w:tcBorders>
              <w:top w:val="nil"/>
              <w:left w:val="nil"/>
              <w:bottom w:val="nil"/>
              <w:right w:val="nil"/>
            </w:tcBorders>
            <w:shd w:val="clear" w:color="auto" w:fill="auto"/>
            <w:noWrap/>
            <w:vAlign w:val="center"/>
            <w:hideMark/>
          </w:tcPr>
          <w:p w14:paraId="76F361AF"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96 (52</w:t>
            </w:r>
            <w:r w:rsidRPr="00FC1461">
              <w:rPr>
                <w:rFonts w:ascii="Arial" w:eastAsia="Times New Roman" w:hAnsi="Arial" w:cs="Arial"/>
                <w:color w:val="000000"/>
                <w:sz w:val="20"/>
                <w:szCs w:val="20"/>
              </w:rPr>
              <w:t>)</w:t>
            </w:r>
          </w:p>
        </w:tc>
        <w:tc>
          <w:tcPr>
            <w:tcW w:w="1260" w:type="dxa"/>
            <w:tcBorders>
              <w:top w:val="nil"/>
              <w:left w:val="nil"/>
              <w:bottom w:val="nil"/>
              <w:right w:val="nil"/>
            </w:tcBorders>
            <w:shd w:val="clear" w:color="auto" w:fill="auto"/>
            <w:noWrap/>
            <w:vAlign w:val="center"/>
            <w:hideMark/>
          </w:tcPr>
          <w:p w14:paraId="71F77D71"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0.24</w:t>
            </w:r>
            <w:r w:rsidRPr="00FC1461">
              <w:rPr>
                <w:rFonts w:ascii="Arial" w:eastAsia="Times New Roman" w:hAnsi="Arial" w:cs="Arial"/>
                <w:color w:val="000000"/>
                <w:sz w:val="20"/>
                <w:szCs w:val="20"/>
              </w:rPr>
              <w:t xml:space="preserve"> ± 0.0</w:t>
            </w:r>
            <w:r>
              <w:rPr>
                <w:rFonts w:ascii="Arial" w:eastAsia="Times New Roman" w:hAnsi="Arial" w:cs="Arial"/>
                <w:color w:val="000000"/>
                <w:sz w:val="20"/>
                <w:szCs w:val="20"/>
              </w:rPr>
              <w:t>4</w:t>
            </w:r>
          </w:p>
        </w:tc>
        <w:tc>
          <w:tcPr>
            <w:tcW w:w="540" w:type="dxa"/>
            <w:tcBorders>
              <w:top w:val="nil"/>
              <w:left w:val="nil"/>
              <w:bottom w:val="nil"/>
              <w:right w:val="nil"/>
            </w:tcBorders>
            <w:shd w:val="clear" w:color="auto" w:fill="auto"/>
            <w:noWrap/>
            <w:vAlign w:val="center"/>
            <w:hideMark/>
          </w:tcPr>
          <w:p w14:paraId="3E945675"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c>
          <w:tcPr>
            <w:tcW w:w="1170" w:type="dxa"/>
            <w:tcBorders>
              <w:top w:val="nil"/>
              <w:left w:val="nil"/>
              <w:bottom w:val="nil"/>
              <w:right w:val="nil"/>
            </w:tcBorders>
            <w:shd w:val="clear" w:color="auto" w:fill="auto"/>
            <w:noWrap/>
            <w:vAlign w:val="center"/>
            <w:hideMark/>
          </w:tcPr>
          <w:p w14:paraId="5BC58A76"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133</w:t>
            </w:r>
            <w:r w:rsidRPr="00FC1461">
              <w:rPr>
                <w:rFonts w:ascii="Arial" w:eastAsia="Times New Roman" w:hAnsi="Arial" w:cs="Arial"/>
                <w:color w:val="000000"/>
                <w:sz w:val="20"/>
                <w:szCs w:val="20"/>
              </w:rPr>
              <w:t xml:space="preserve"> (</w:t>
            </w:r>
            <w:r>
              <w:rPr>
                <w:rFonts w:ascii="Arial" w:eastAsia="Times New Roman" w:hAnsi="Arial" w:cs="Arial"/>
                <w:color w:val="000000"/>
                <w:sz w:val="20"/>
                <w:szCs w:val="20"/>
              </w:rPr>
              <w:t>70</w:t>
            </w:r>
            <w:r w:rsidRPr="00FC1461">
              <w:rPr>
                <w:rFonts w:ascii="Arial" w:eastAsia="Times New Roman" w:hAnsi="Arial" w:cs="Arial"/>
                <w:color w:val="000000"/>
                <w:sz w:val="20"/>
                <w:szCs w:val="20"/>
              </w:rPr>
              <w:t>)</w:t>
            </w:r>
          </w:p>
        </w:tc>
        <w:tc>
          <w:tcPr>
            <w:tcW w:w="1260" w:type="dxa"/>
            <w:tcBorders>
              <w:top w:val="nil"/>
              <w:left w:val="nil"/>
              <w:bottom w:val="nil"/>
              <w:right w:val="nil"/>
            </w:tcBorders>
            <w:shd w:val="clear" w:color="auto" w:fill="auto"/>
            <w:noWrap/>
            <w:vAlign w:val="center"/>
            <w:hideMark/>
          </w:tcPr>
          <w:p w14:paraId="445DC767"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0.40</w:t>
            </w:r>
            <w:r w:rsidRPr="00FC1461">
              <w:rPr>
                <w:rFonts w:ascii="Arial" w:eastAsia="Times New Roman" w:hAnsi="Arial" w:cs="Arial"/>
                <w:color w:val="000000"/>
                <w:sz w:val="20"/>
                <w:szCs w:val="20"/>
              </w:rPr>
              <w:t xml:space="preserve"> ± 0.0</w:t>
            </w:r>
            <w:r>
              <w:rPr>
                <w:rFonts w:ascii="Arial" w:eastAsia="Times New Roman" w:hAnsi="Arial" w:cs="Arial"/>
                <w:color w:val="000000"/>
                <w:sz w:val="20"/>
                <w:szCs w:val="20"/>
              </w:rPr>
              <w:t>3</w:t>
            </w:r>
          </w:p>
        </w:tc>
        <w:tc>
          <w:tcPr>
            <w:tcW w:w="540" w:type="dxa"/>
            <w:tcBorders>
              <w:top w:val="nil"/>
              <w:left w:val="nil"/>
              <w:bottom w:val="nil"/>
              <w:right w:val="nil"/>
            </w:tcBorders>
            <w:shd w:val="clear" w:color="auto" w:fill="auto"/>
            <w:noWrap/>
            <w:vAlign w:val="center"/>
            <w:hideMark/>
          </w:tcPr>
          <w:p w14:paraId="5CB7A1E4"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r>
      <w:tr w:rsidR="007C00AB" w:rsidRPr="00FC1461" w14:paraId="452ECD3D" w14:textId="77777777" w:rsidTr="007C00AB">
        <w:trPr>
          <w:trHeight w:val="300"/>
        </w:trPr>
        <w:tc>
          <w:tcPr>
            <w:tcW w:w="2805" w:type="dxa"/>
            <w:tcBorders>
              <w:top w:val="nil"/>
              <w:left w:val="nil"/>
              <w:bottom w:val="nil"/>
              <w:right w:val="nil"/>
            </w:tcBorders>
            <w:shd w:val="clear" w:color="auto" w:fill="auto"/>
            <w:noWrap/>
            <w:vAlign w:val="center"/>
          </w:tcPr>
          <w:p w14:paraId="77B9F6CB" w14:textId="77777777" w:rsidR="007C00AB" w:rsidRDefault="007C00AB" w:rsidP="007C00AB">
            <w:pPr>
              <w:spacing w:line="48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Median score (%)</w:t>
            </w:r>
          </w:p>
        </w:tc>
        <w:tc>
          <w:tcPr>
            <w:tcW w:w="1080" w:type="dxa"/>
            <w:tcBorders>
              <w:top w:val="nil"/>
              <w:left w:val="nil"/>
              <w:bottom w:val="nil"/>
              <w:right w:val="nil"/>
            </w:tcBorders>
            <w:shd w:val="clear" w:color="auto" w:fill="auto"/>
            <w:noWrap/>
            <w:vAlign w:val="center"/>
          </w:tcPr>
          <w:p w14:paraId="343DB5CB"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79</w:t>
            </w:r>
          </w:p>
        </w:tc>
        <w:tc>
          <w:tcPr>
            <w:tcW w:w="1260" w:type="dxa"/>
            <w:tcBorders>
              <w:top w:val="nil"/>
              <w:left w:val="nil"/>
              <w:bottom w:val="nil"/>
              <w:right w:val="nil"/>
            </w:tcBorders>
            <w:shd w:val="clear" w:color="auto" w:fill="auto"/>
            <w:noWrap/>
            <w:vAlign w:val="center"/>
          </w:tcPr>
          <w:p w14:paraId="3E7403E3"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center"/>
          </w:tcPr>
          <w:p w14:paraId="03C5FED3"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c>
          <w:tcPr>
            <w:tcW w:w="1170" w:type="dxa"/>
            <w:tcBorders>
              <w:top w:val="nil"/>
              <w:left w:val="nil"/>
              <w:bottom w:val="nil"/>
              <w:right w:val="nil"/>
            </w:tcBorders>
            <w:shd w:val="clear" w:color="auto" w:fill="auto"/>
            <w:noWrap/>
            <w:vAlign w:val="center"/>
          </w:tcPr>
          <w:p w14:paraId="5DCD9295"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83</w:t>
            </w:r>
          </w:p>
        </w:tc>
        <w:tc>
          <w:tcPr>
            <w:tcW w:w="1260" w:type="dxa"/>
            <w:tcBorders>
              <w:top w:val="nil"/>
              <w:left w:val="nil"/>
              <w:bottom w:val="nil"/>
              <w:right w:val="nil"/>
            </w:tcBorders>
            <w:shd w:val="clear" w:color="auto" w:fill="auto"/>
            <w:noWrap/>
            <w:vAlign w:val="center"/>
          </w:tcPr>
          <w:p w14:paraId="327D453B"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center"/>
          </w:tcPr>
          <w:p w14:paraId="0AD5BFE1"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
        </w:tc>
      </w:tr>
      <w:tr w:rsidR="007C00AB" w:rsidRPr="00FC1461" w14:paraId="0BE031A5" w14:textId="77777777" w:rsidTr="007C00AB">
        <w:trPr>
          <w:trHeight w:val="300"/>
        </w:trPr>
        <w:tc>
          <w:tcPr>
            <w:tcW w:w="2805" w:type="dxa"/>
            <w:tcBorders>
              <w:top w:val="nil"/>
              <w:left w:val="nil"/>
              <w:right w:val="nil"/>
            </w:tcBorders>
            <w:shd w:val="clear" w:color="auto" w:fill="auto"/>
            <w:noWrap/>
            <w:vAlign w:val="center"/>
            <w:hideMark/>
          </w:tcPr>
          <w:p w14:paraId="2F848756" w14:textId="77777777" w:rsidR="007C00AB" w:rsidRPr="00FC1461" w:rsidRDefault="007C00AB" w:rsidP="007C00AB">
            <w:pPr>
              <w:spacing w:line="48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FC1461">
              <w:rPr>
                <w:rFonts w:ascii="Arial" w:eastAsia="Times New Roman" w:hAnsi="Arial" w:cs="Arial"/>
                <w:color w:val="000000"/>
                <w:sz w:val="20"/>
                <w:szCs w:val="20"/>
              </w:rPr>
              <w:t>Below median</w:t>
            </w:r>
          </w:p>
        </w:tc>
        <w:tc>
          <w:tcPr>
            <w:tcW w:w="1080" w:type="dxa"/>
            <w:tcBorders>
              <w:top w:val="nil"/>
              <w:left w:val="nil"/>
              <w:right w:val="nil"/>
            </w:tcBorders>
            <w:shd w:val="clear" w:color="auto" w:fill="auto"/>
            <w:noWrap/>
            <w:vAlign w:val="center"/>
            <w:hideMark/>
          </w:tcPr>
          <w:p w14:paraId="0A48B07B"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50 (70</w:t>
            </w:r>
            <w:r w:rsidRPr="00FC1461">
              <w:rPr>
                <w:rFonts w:ascii="Arial" w:eastAsia="Times New Roman" w:hAnsi="Arial" w:cs="Arial"/>
                <w:color w:val="000000"/>
                <w:sz w:val="20"/>
                <w:szCs w:val="20"/>
              </w:rPr>
              <w:t>)</w:t>
            </w:r>
          </w:p>
        </w:tc>
        <w:tc>
          <w:tcPr>
            <w:tcW w:w="1260" w:type="dxa"/>
            <w:tcBorders>
              <w:top w:val="nil"/>
              <w:left w:val="nil"/>
              <w:right w:val="nil"/>
            </w:tcBorders>
            <w:shd w:val="clear" w:color="auto" w:fill="auto"/>
            <w:noWrap/>
            <w:vAlign w:val="center"/>
            <w:hideMark/>
          </w:tcPr>
          <w:p w14:paraId="21A7280A"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sidRPr="00FC1461">
              <w:rPr>
                <w:rFonts w:ascii="Arial" w:eastAsia="Times New Roman" w:hAnsi="Arial" w:cs="Arial"/>
                <w:color w:val="000000"/>
                <w:sz w:val="20"/>
                <w:szCs w:val="20"/>
              </w:rPr>
              <w:t>0.</w:t>
            </w:r>
            <w:r>
              <w:rPr>
                <w:rFonts w:ascii="Arial" w:eastAsia="Times New Roman" w:hAnsi="Arial" w:cs="Arial"/>
                <w:color w:val="000000"/>
                <w:sz w:val="20"/>
                <w:szCs w:val="20"/>
              </w:rPr>
              <w:t>30</w:t>
            </w:r>
            <w:r w:rsidRPr="00FC1461">
              <w:rPr>
                <w:rFonts w:ascii="Arial" w:eastAsia="Times New Roman" w:hAnsi="Arial" w:cs="Arial"/>
                <w:color w:val="000000"/>
                <w:sz w:val="20"/>
                <w:szCs w:val="20"/>
              </w:rPr>
              <w:t xml:space="preserve"> ± 0.0</w:t>
            </w:r>
            <w:r>
              <w:rPr>
                <w:rFonts w:ascii="Arial" w:eastAsia="Times New Roman" w:hAnsi="Arial" w:cs="Arial"/>
                <w:color w:val="000000"/>
                <w:sz w:val="20"/>
                <w:szCs w:val="20"/>
              </w:rPr>
              <w:t>5</w:t>
            </w:r>
          </w:p>
        </w:tc>
        <w:tc>
          <w:tcPr>
            <w:tcW w:w="540" w:type="dxa"/>
            <w:tcBorders>
              <w:top w:val="nil"/>
              <w:left w:val="nil"/>
              <w:right w:val="nil"/>
            </w:tcBorders>
            <w:shd w:val="clear" w:color="auto" w:fill="auto"/>
            <w:noWrap/>
            <w:vAlign w:val="center"/>
            <w:hideMark/>
          </w:tcPr>
          <w:p w14:paraId="24B7DACE"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sidRPr="00FC1461">
              <w:rPr>
                <w:rFonts w:ascii="Arial" w:eastAsia="Times New Roman" w:hAnsi="Arial" w:cs="Arial"/>
                <w:color w:val="000000"/>
                <w:sz w:val="20"/>
                <w:szCs w:val="20"/>
              </w:rPr>
              <w:t>**</w:t>
            </w:r>
          </w:p>
        </w:tc>
        <w:tc>
          <w:tcPr>
            <w:tcW w:w="1170" w:type="dxa"/>
            <w:tcBorders>
              <w:top w:val="nil"/>
              <w:left w:val="nil"/>
              <w:right w:val="nil"/>
            </w:tcBorders>
            <w:shd w:val="clear" w:color="auto" w:fill="auto"/>
            <w:noWrap/>
            <w:vAlign w:val="center"/>
            <w:hideMark/>
          </w:tcPr>
          <w:p w14:paraId="3C51DC24"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59 (93</w:t>
            </w:r>
            <w:r w:rsidRPr="00FC1461">
              <w:rPr>
                <w:rFonts w:ascii="Arial" w:eastAsia="Times New Roman" w:hAnsi="Arial" w:cs="Arial"/>
                <w:color w:val="000000"/>
                <w:sz w:val="20"/>
                <w:szCs w:val="20"/>
              </w:rPr>
              <w:t>)</w:t>
            </w:r>
          </w:p>
        </w:tc>
        <w:tc>
          <w:tcPr>
            <w:tcW w:w="1260" w:type="dxa"/>
            <w:tcBorders>
              <w:top w:val="nil"/>
              <w:left w:val="nil"/>
              <w:right w:val="nil"/>
            </w:tcBorders>
            <w:shd w:val="clear" w:color="auto" w:fill="auto"/>
            <w:noWrap/>
            <w:vAlign w:val="center"/>
            <w:hideMark/>
          </w:tcPr>
          <w:p w14:paraId="2B77199C"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0.52 ± 0.03</w:t>
            </w:r>
          </w:p>
        </w:tc>
        <w:tc>
          <w:tcPr>
            <w:tcW w:w="540" w:type="dxa"/>
            <w:tcBorders>
              <w:top w:val="nil"/>
              <w:left w:val="nil"/>
              <w:right w:val="nil"/>
            </w:tcBorders>
            <w:shd w:val="clear" w:color="auto" w:fill="auto"/>
            <w:noWrap/>
            <w:vAlign w:val="center"/>
            <w:hideMark/>
          </w:tcPr>
          <w:p w14:paraId="131E48EC"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sidRPr="00FC1461">
              <w:rPr>
                <w:rFonts w:ascii="Arial" w:eastAsia="Times New Roman" w:hAnsi="Arial" w:cs="Arial"/>
                <w:color w:val="000000"/>
                <w:sz w:val="20"/>
                <w:szCs w:val="20"/>
              </w:rPr>
              <w:t>**</w:t>
            </w:r>
          </w:p>
        </w:tc>
      </w:tr>
      <w:tr w:rsidR="007C00AB" w:rsidRPr="00FC1461" w14:paraId="6E147D2C" w14:textId="77777777" w:rsidTr="007C00AB">
        <w:trPr>
          <w:trHeight w:val="300"/>
        </w:trPr>
        <w:tc>
          <w:tcPr>
            <w:tcW w:w="2805" w:type="dxa"/>
            <w:tcBorders>
              <w:top w:val="nil"/>
              <w:left w:val="nil"/>
              <w:bottom w:val="single" w:sz="4" w:space="0" w:color="auto"/>
              <w:right w:val="nil"/>
            </w:tcBorders>
            <w:shd w:val="clear" w:color="auto" w:fill="auto"/>
            <w:noWrap/>
            <w:vAlign w:val="center"/>
            <w:hideMark/>
          </w:tcPr>
          <w:p w14:paraId="32DD4B5A" w14:textId="77777777" w:rsidR="007C00AB" w:rsidRPr="00FC1461" w:rsidRDefault="007C00AB" w:rsidP="007C00AB">
            <w:pPr>
              <w:spacing w:line="48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FC1461">
              <w:rPr>
                <w:rFonts w:ascii="Arial" w:eastAsia="Times New Roman" w:hAnsi="Arial" w:cs="Arial"/>
                <w:color w:val="000000"/>
                <w:sz w:val="20"/>
                <w:szCs w:val="20"/>
              </w:rPr>
              <w:t>Equal to or above median</w:t>
            </w:r>
            <w:r>
              <w:rPr>
                <w:rFonts w:ascii="Arial" w:eastAsia="Times New Roman" w:hAnsi="Arial" w:cs="Arial"/>
                <w:color w:val="000000"/>
                <w:sz w:val="20"/>
                <w:szCs w:val="20"/>
              </w:rPr>
              <w:t xml:space="preserve"> </w:t>
            </w:r>
          </w:p>
        </w:tc>
        <w:tc>
          <w:tcPr>
            <w:tcW w:w="1080" w:type="dxa"/>
            <w:tcBorders>
              <w:top w:val="nil"/>
              <w:left w:val="nil"/>
              <w:bottom w:val="single" w:sz="4" w:space="0" w:color="auto"/>
              <w:right w:val="nil"/>
            </w:tcBorders>
            <w:shd w:val="clear" w:color="auto" w:fill="auto"/>
            <w:noWrap/>
            <w:vAlign w:val="center"/>
            <w:hideMark/>
          </w:tcPr>
          <w:p w14:paraId="6EA08F50"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46 (33</w:t>
            </w:r>
            <w:r w:rsidRPr="00FC1461">
              <w:rPr>
                <w:rFonts w:ascii="Arial" w:eastAsia="Times New Roman" w:hAnsi="Arial" w:cs="Arial"/>
                <w:color w:val="000000"/>
                <w:sz w:val="20"/>
                <w:szCs w:val="20"/>
              </w:rPr>
              <w:t>)</w:t>
            </w:r>
          </w:p>
        </w:tc>
        <w:tc>
          <w:tcPr>
            <w:tcW w:w="1260" w:type="dxa"/>
            <w:tcBorders>
              <w:top w:val="nil"/>
              <w:left w:val="nil"/>
              <w:bottom w:val="single" w:sz="4" w:space="0" w:color="auto"/>
              <w:right w:val="nil"/>
            </w:tcBorders>
            <w:shd w:val="clear" w:color="auto" w:fill="auto"/>
            <w:noWrap/>
            <w:vAlign w:val="center"/>
            <w:hideMark/>
          </w:tcPr>
          <w:p w14:paraId="20A6E52D"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0.17 ± 0.05</w:t>
            </w:r>
          </w:p>
        </w:tc>
        <w:tc>
          <w:tcPr>
            <w:tcW w:w="540" w:type="dxa"/>
            <w:tcBorders>
              <w:top w:val="nil"/>
              <w:left w:val="nil"/>
              <w:bottom w:val="single" w:sz="4" w:space="0" w:color="auto"/>
              <w:right w:val="nil"/>
            </w:tcBorders>
            <w:shd w:val="clear" w:color="auto" w:fill="auto"/>
            <w:noWrap/>
            <w:vAlign w:val="center"/>
            <w:hideMark/>
          </w:tcPr>
          <w:p w14:paraId="3DB2C597"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roofErr w:type="spellStart"/>
            <w:proofErr w:type="gramStart"/>
            <w:r w:rsidRPr="00FC1461">
              <w:rPr>
                <w:rFonts w:ascii="Arial" w:eastAsia="Times New Roman" w:hAnsi="Arial" w:cs="Arial"/>
                <w:color w:val="000000"/>
                <w:sz w:val="20"/>
                <w:szCs w:val="20"/>
              </w:rPr>
              <w:t>n</w:t>
            </w:r>
            <w:proofErr w:type="gramEnd"/>
            <w:r w:rsidRPr="00FC1461">
              <w:rPr>
                <w:rFonts w:ascii="Arial" w:eastAsia="Times New Roman" w:hAnsi="Arial" w:cs="Arial"/>
                <w:color w:val="000000"/>
                <w:sz w:val="20"/>
                <w:szCs w:val="20"/>
              </w:rPr>
              <w:t>.s</w:t>
            </w:r>
            <w:proofErr w:type="spellEnd"/>
            <w:r w:rsidRPr="00FC1461">
              <w:rPr>
                <w:rFonts w:ascii="Arial" w:eastAsia="Times New Roman" w:hAnsi="Arial" w:cs="Arial"/>
                <w:color w:val="000000"/>
                <w:sz w:val="20"/>
                <w:szCs w:val="20"/>
              </w:rPr>
              <w:t>.</w:t>
            </w:r>
          </w:p>
        </w:tc>
        <w:tc>
          <w:tcPr>
            <w:tcW w:w="1170" w:type="dxa"/>
            <w:tcBorders>
              <w:top w:val="nil"/>
              <w:left w:val="nil"/>
              <w:bottom w:val="single" w:sz="4" w:space="0" w:color="auto"/>
              <w:right w:val="nil"/>
            </w:tcBorders>
            <w:shd w:val="clear" w:color="auto" w:fill="auto"/>
            <w:noWrap/>
            <w:vAlign w:val="center"/>
            <w:hideMark/>
          </w:tcPr>
          <w:p w14:paraId="0E530E52"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74 (51)</w:t>
            </w:r>
          </w:p>
        </w:tc>
        <w:tc>
          <w:tcPr>
            <w:tcW w:w="1260" w:type="dxa"/>
            <w:tcBorders>
              <w:top w:val="nil"/>
              <w:left w:val="nil"/>
              <w:bottom w:val="single" w:sz="4" w:space="0" w:color="auto"/>
              <w:right w:val="nil"/>
            </w:tcBorders>
            <w:shd w:val="clear" w:color="auto" w:fill="auto"/>
            <w:noWrap/>
            <w:vAlign w:val="center"/>
            <w:hideMark/>
          </w:tcPr>
          <w:p w14:paraId="235918D0"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0.29 ± 0.04</w:t>
            </w:r>
          </w:p>
        </w:tc>
        <w:tc>
          <w:tcPr>
            <w:tcW w:w="540" w:type="dxa"/>
            <w:tcBorders>
              <w:top w:val="nil"/>
              <w:left w:val="nil"/>
              <w:bottom w:val="single" w:sz="4" w:space="0" w:color="auto"/>
              <w:right w:val="nil"/>
            </w:tcBorders>
            <w:shd w:val="clear" w:color="auto" w:fill="auto"/>
            <w:noWrap/>
            <w:vAlign w:val="center"/>
            <w:hideMark/>
          </w:tcPr>
          <w:p w14:paraId="2C199FCE" w14:textId="77777777" w:rsidR="007C00AB" w:rsidRPr="00FC1461" w:rsidRDefault="007C00AB" w:rsidP="007C00AB">
            <w:pPr>
              <w:spacing w:line="480" w:lineRule="auto"/>
              <w:contextualSpacing/>
              <w:jc w:val="center"/>
              <w:rPr>
                <w:rFonts w:ascii="Arial" w:eastAsia="Times New Roman" w:hAnsi="Arial" w:cs="Arial"/>
                <w:color w:val="000000"/>
                <w:sz w:val="20"/>
                <w:szCs w:val="20"/>
              </w:rPr>
            </w:pPr>
            <w:proofErr w:type="spellStart"/>
            <w:proofErr w:type="gramStart"/>
            <w:r>
              <w:rPr>
                <w:rFonts w:ascii="Arial" w:eastAsia="Times New Roman" w:hAnsi="Arial" w:cs="Arial"/>
                <w:color w:val="000000"/>
                <w:sz w:val="20"/>
                <w:szCs w:val="20"/>
              </w:rPr>
              <w:t>n</w:t>
            </w:r>
            <w:proofErr w:type="gramEnd"/>
            <w:r>
              <w:rPr>
                <w:rFonts w:ascii="Arial" w:eastAsia="Times New Roman" w:hAnsi="Arial" w:cs="Arial"/>
                <w:color w:val="000000"/>
                <w:sz w:val="20"/>
                <w:szCs w:val="20"/>
              </w:rPr>
              <w:t>.s</w:t>
            </w:r>
            <w:proofErr w:type="spellEnd"/>
            <w:r>
              <w:rPr>
                <w:rFonts w:ascii="Arial" w:eastAsia="Times New Roman" w:hAnsi="Arial" w:cs="Arial"/>
                <w:color w:val="000000"/>
                <w:sz w:val="20"/>
                <w:szCs w:val="20"/>
              </w:rPr>
              <w:t>.</w:t>
            </w:r>
          </w:p>
        </w:tc>
      </w:tr>
    </w:tbl>
    <w:p w14:paraId="27CBA6AC" w14:textId="09CCB87B" w:rsidR="007C00AB" w:rsidRPr="007C00AB" w:rsidRDefault="007C00AB" w:rsidP="007C00AB">
      <w:pPr>
        <w:spacing w:line="480" w:lineRule="auto"/>
        <w:contextualSpacing/>
        <w:rPr>
          <w:rFonts w:ascii="Arial" w:hAnsi="Arial" w:cs="Arial"/>
          <w:sz w:val="18"/>
          <w:szCs w:val="18"/>
        </w:rPr>
      </w:pPr>
      <w:r w:rsidRPr="00E86D45">
        <w:rPr>
          <w:rFonts w:ascii="Arial" w:hAnsi="Arial" w:cs="Arial"/>
          <w:sz w:val="18"/>
          <w:szCs w:val="18"/>
        </w:rPr>
        <w:t xml:space="preserve">(a) Percentage of students that gained skills in parenthesis; </w:t>
      </w:r>
      <w:r w:rsidRPr="00E86D45">
        <w:rPr>
          <w:rFonts w:ascii="Arial" w:eastAsia="Times New Roman" w:hAnsi="Arial" w:cs="Arial"/>
          <w:color w:val="000000"/>
          <w:sz w:val="18"/>
          <w:szCs w:val="18"/>
        </w:rPr>
        <w:t>(b)</w:t>
      </w:r>
      <w:r w:rsidRPr="00E86D45">
        <w:rPr>
          <w:rFonts w:ascii="Arial" w:hAnsi="Arial" w:cs="Arial"/>
          <w:sz w:val="18"/>
          <w:szCs w:val="18"/>
        </w:rPr>
        <w:t xml:space="preserve"> average normalized gains </w:t>
      </w:r>
      <w:r w:rsidRPr="00E86D45">
        <w:rPr>
          <w:rFonts w:ascii="Arial" w:eastAsia="Times New Roman" w:hAnsi="Arial" w:cs="Arial"/>
          <w:color w:val="000000"/>
          <w:sz w:val="18"/>
          <w:szCs w:val="18"/>
        </w:rPr>
        <w:t>± mean standard error;</w:t>
      </w:r>
      <w:r w:rsidRPr="00E86D45">
        <w:rPr>
          <w:rFonts w:ascii="Arial" w:hAnsi="Arial" w:cs="Arial"/>
          <w:sz w:val="18"/>
          <w:szCs w:val="18"/>
        </w:rPr>
        <w:t xml:space="preserve"> </w:t>
      </w:r>
      <w:r w:rsidR="003C5164">
        <w:rPr>
          <w:rFonts w:ascii="Arial" w:hAnsi="Arial" w:cs="Arial"/>
          <w:sz w:val="18"/>
          <w:szCs w:val="18"/>
        </w:rPr>
        <w:t>**</w:t>
      </w:r>
      <w:ins w:id="1" w:author="Adriana Bravo" w:date="2015-05-01T15:50:00Z">
        <w:r w:rsidR="00E6011D">
          <w:rPr>
            <w:rFonts w:ascii="Arial" w:hAnsi="Arial" w:cs="Arial"/>
            <w:sz w:val="18"/>
            <w:szCs w:val="18"/>
          </w:rPr>
          <w:t xml:space="preserve"> </w:t>
        </w:r>
      </w:ins>
      <w:r w:rsidR="003C5164">
        <w:rPr>
          <w:rFonts w:ascii="Arial" w:hAnsi="Arial" w:cs="Arial"/>
          <w:sz w:val="18"/>
          <w:szCs w:val="18"/>
        </w:rPr>
        <w:t>P &lt; 0.01</w:t>
      </w:r>
      <w:r w:rsidRPr="00E86D45">
        <w:rPr>
          <w:rFonts w:ascii="Arial" w:hAnsi="Arial" w:cs="Arial"/>
          <w:sz w:val="18"/>
          <w:szCs w:val="18"/>
        </w:rPr>
        <w:t>; and (</w:t>
      </w:r>
      <w:proofErr w:type="spellStart"/>
      <w:r w:rsidRPr="00E86D45">
        <w:rPr>
          <w:rFonts w:ascii="Arial" w:hAnsi="Arial" w:cs="Arial"/>
          <w:sz w:val="18"/>
          <w:szCs w:val="18"/>
        </w:rPr>
        <w:t>n.s</w:t>
      </w:r>
      <w:proofErr w:type="spellEnd"/>
      <w:r w:rsidRPr="00E86D45">
        <w:rPr>
          <w:rFonts w:ascii="Arial" w:hAnsi="Arial" w:cs="Arial"/>
          <w:sz w:val="18"/>
          <w:szCs w:val="18"/>
        </w:rPr>
        <w:t>.) no significant gains between exercises 1 and 2 using a paired Wilcoxon signed-rank test.</w:t>
      </w:r>
    </w:p>
    <w:p w14:paraId="4AC5D1C6" w14:textId="00123A7A" w:rsidR="007C00AB" w:rsidRPr="007C00AB" w:rsidRDefault="007C00AB" w:rsidP="007C00AB">
      <w:pPr>
        <w:spacing w:line="480" w:lineRule="auto"/>
        <w:rPr>
          <w:rFonts w:ascii="Times New Roman" w:hAnsi="Times New Roman" w:cs="Times New Roman"/>
          <w:sz w:val="22"/>
          <w:szCs w:val="22"/>
        </w:rPr>
      </w:pPr>
      <w:r>
        <w:rPr>
          <w:rFonts w:ascii="Arial" w:hAnsi="Arial" w:cs="Arial"/>
          <w:sz w:val="22"/>
          <w:szCs w:val="22"/>
        </w:rPr>
        <w:br w:type="column"/>
      </w:r>
      <w:r w:rsidRPr="007C00AB">
        <w:rPr>
          <w:rFonts w:ascii="Times New Roman" w:hAnsi="Times New Roman" w:cs="Times New Roman"/>
          <w:szCs w:val="22"/>
        </w:rPr>
        <w:lastRenderedPageBreak/>
        <w:t>Table 3. Changes observed between the pre and post-assessment scores for the six dimensions of oral communication skills when using the instructional unit with a light and an intensive teaching intervention.</w:t>
      </w:r>
    </w:p>
    <w:p w14:paraId="220D8919" w14:textId="77777777" w:rsidR="007C00AB" w:rsidRDefault="007C00AB" w:rsidP="007C00AB">
      <w:pPr>
        <w:spacing w:line="480" w:lineRule="auto"/>
        <w:rPr>
          <w:rFonts w:ascii="Arial" w:hAnsi="Arial" w:cs="Arial"/>
          <w:sz w:val="22"/>
          <w:szCs w:val="22"/>
        </w:rPr>
      </w:pPr>
    </w:p>
    <w:tbl>
      <w:tblPr>
        <w:tblW w:w="9000" w:type="dxa"/>
        <w:tblInd w:w="108" w:type="dxa"/>
        <w:tblBorders>
          <w:top w:val="single" w:sz="4" w:space="0" w:color="auto"/>
          <w:bottom w:val="single" w:sz="4" w:space="0" w:color="auto"/>
        </w:tblBorders>
        <w:tblLayout w:type="fixed"/>
        <w:tblLook w:val="04A0" w:firstRow="1" w:lastRow="0" w:firstColumn="1" w:lastColumn="0" w:noHBand="0" w:noVBand="1"/>
      </w:tblPr>
      <w:tblGrid>
        <w:gridCol w:w="2340"/>
        <w:gridCol w:w="2610"/>
        <w:gridCol w:w="4050"/>
      </w:tblGrid>
      <w:tr w:rsidR="007C00AB" w14:paraId="004E2D66" w14:textId="77777777" w:rsidTr="007C00AB">
        <w:trPr>
          <w:trHeight w:val="602"/>
        </w:trPr>
        <w:tc>
          <w:tcPr>
            <w:tcW w:w="2340" w:type="dxa"/>
            <w:tcBorders>
              <w:top w:val="single" w:sz="4" w:space="0" w:color="auto"/>
              <w:left w:val="nil"/>
              <w:bottom w:val="single" w:sz="4" w:space="0" w:color="auto"/>
              <w:right w:val="nil"/>
            </w:tcBorders>
            <w:vAlign w:val="center"/>
          </w:tcPr>
          <w:p w14:paraId="7C515AB2" w14:textId="77777777" w:rsidR="007C00AB" w:rsidRDefault="007C00AB" w:rsidP="007C00AB">
            <w:pPr>
              <w:spacing w:line="480" w:lineRule="auto"/>
              <w:jc w:val="center"/>
              <w:rPr>
                <w:rFonts w:ascii="Arial" w:eastAsia="Times New Roman" w:hAnsi="Arial" w:cs="Arial"/>
                <w:bCs/>
                <w:i/>
                <w:iCs/>
                <w:sz w:val="18"/>
                <w:szCs w:val="18"/>
              </w:rPr>
            </w:pPr>
          </w:p>
        </w:tc>
        <w:tc>
          <w:tcPr>
            <w:tcW w:w="2610" w:type="dxa"/>
            <w:tcBorders>
              <w:top w:val="single" w:sz="4" w:space="0" w:color="auto"/>
              <w:left w:val="nil"/>
              <w:bottom w:val="single" w:sz="4" w:space="0" w:color="auto"/>
              <w:right w:val="nil"/>
            </w:tcBorders>
            <w:noWrap/>
            <w:vAlign w:val="center"/>
            <w:hideMark/>
          </w:tcPr>
          <w:p w14:paraId="58115DF7" w14:textId="77777777" w:rsidR="007C00AB" w:rsidRDefault="007C00AB" w:rsidP="007C00AB">
            <w:pPr>
              <w:spacing w:line="480" w:lineRule="auto"/>
              <w:jc w:val="center"/>
              <w:rPr>
                <w:rFonts w:ascii="Arial" w:eastAsia="Times New Roman" w:hAnsi="Arial" w:cs="Arial"/>
                <w:b/>
                <w:sz w:val="18"/>
                <w:szCs w:val="18"/>
              </w:rPr>
            </w:pPr>
            <w:r>
              <w:rPr>
                <w:rFonts w:ascii="Arial" w:eastAsia="Times New Roman" w:hAnsi="Arial" w:cs="Arial"/>
                <w:b/>
                <w:sz w:val="18"/>
                <w:szCs w:val="18"/>
              </w:rPr>
              <w:t>Light Teaching Intervention (N = 96 paired tests)</w:t>
            </w:r>
          </w:p>
        </w:tc>
        <w:tc>
          <w:tcPr>
            <w:tcW w:w="4050" w:type="dxa"/>
            <w:tcBorders>
              <w:top w:val="single" w:sz="4" w:space="0" w:color="auto"/>
              <w:left w:val="nil"/>
              <w:bottom w:val="single" w:sz="4" w:space="0" w:color="auto"/>
              <w:right w:val="nil"/>
            </w:tcBorders>
            <w:noWrap/>
            <w:vAlign w:val="center"/>
            <w:hideMark/>
          </w:tcPr>
          <w:p w14:paraId="2D4EBDF3" w14:textId="77777777" w:rsidR="007C00AB" w:rsidRDefault="007C00AB" w:rsidP="007C00AB">
            <w:pPr>
              <w:spacing w:line="480" w:lineRule="auto"/>
              <w:jc w:val="center"/>
              <w:rPr>
                <w:rFonts w:ascii="Arial" w:eastAsia="Times New Roman" w:hAnsi="Arial" w:cs="Arial"/>
                <w:b/>
                <w:sz w:val="18"/>
                <w:szCs w:val="18"/>
              </w:rPr>
            </w:pPr>
            <w:r>
              <w:rPr>
                <w:rFonts w:ascii="Arial" w:eastAsia="Times New Roman" w:hAnsi="Arial" w:cs="Arial"/>
                <w:b/>
                <w:sz w:val="18"/>
                <w:szCs w:val="18"/>
              </w:rPr>
              <w:t>Intensive Teaching Intervention</w:t>
            </w:r>
          </w:p>
          <w:p w14:paraId="40D9D85D" w14:textId="77777777" w:rsidR="007C00AB" w:rsidRDefault="007C00AB" w:rsidP="007C00AB">
            <w:pPr>
              <w:spacing w:line="480" w:lineRule="auto"/>
              <w:jc w:val="center"/>
              <w:rPr>
                <w:rFonts w:ascii="Arial" w:eastAsia="Times New Roman" w:hAnsi="Arial" w:cs="Arial"/>
                <w:b/>
                <w:sz w:val="18"/>
                <w:szCs w:val="18"/>
              </w:rPr>
            </w:pPr>
            <w:r>
              <w:rPr>
                <w:rFonts w:ascii="Arial" w:eastAsia="Times New Roman" w:hAnsi="Arial" w:cs="Arial"/>
                <w:b/>
                <w:sz w:val="18"/>
                <w:szCs w:val="18"/>
              </w:rPr>
              <w:t>(N = 133 paired tests)</w:t>
            </w:r>
          </w:p>
        </w:tc>
      </w:tr>
      <w:tr w:rsidR="007C00AB" w14:paraId="652403DD" w14:textId="77777777" w:rsidTr="007C00AB">
        <w:trPr>
          <w:trHeight w:val="300"/>
        </w:trPr>
        <w:tc>
          <w:tcPr>
            <w:tcW w:w="2340" w:type="dxa"/>
            <w:tcBorders>
              <w:top w:val="nil"/>
              <w:left w:val="nil"/>
              <w:bottom w:val="nil"/>
              <w:right w:val="nil"/>
            </w:tcBorders>
            <w:vAlign w:val="center"/>
            <w:hideMark/>
          </w:tcPr>
          <w:p w14:paraId="52304BB7" w14:textId="77777777" w:rsidR="007C00AB" w:rsidRDefault="007C00AB" w:rsidP="007C00AB">
            <w:pPr>
              <w:spacing w:line="480" w:lineRule="auto"/>
              <w:rPr>
                <w:rFonts w:ascii="Arial" w:eastAsia="Times New Roman" w:hAnsi="Arial" w:cs="Arial"/>
                <w:b/>
                <w:i/>
                <w:iCs/>
                <w:sz w:val="18"/>
                <w:szCs w:val="18"/>
              </w:rPr>
            </w:pPr>
            <w:r>
              <w:rPr>
                <w:rFonts w:ascii="Arial" w:eastAsia="Times New Roman" w:hAnsi="Arial" w:cs="Arial"/>
                <w:b/>
                <w:i/>
                <w:iCs/>
                <w:sz w:val="18"/>
                <w:szCs w:val="18"/>
              </w:rPr>
              <w:t>Skill dimensions</w:t>
            </w:r>
          </w:p>
        </w:tc>
        <w:tc>
          <w:tcPr>
            <w:tcW w:w="2610" w:type="dxa"/>
            <w:tcBorders>
              <w:top w:val="nil"/>
              <w:left w:val="nil"/>
              <w:bottom w:val="nil"/>
              <w:right w:val="nil"/>
            </w:tcBorders>
            <w:noWrap/>
            <w:vAlign w:val="center"/>
            <w:hideMark/>
          </w:tcPr>
          <w:p w14:paraId="21D58506" w14:textId="77777777" w:rsidR="007C00AB" w:rsidRDefault="007C00AB" w:rsidP="007C00AB"/>
        </w:tc>
        <w:tc>
          <w:tcPr>
            <w:tcW w:w="4050" w:type="dxa"/>
            <w:tcBorders>
              <w:top w:val="nil"/>
              <w:left w:val="nil"/>
              <w:bottom w:val="nil"/>
              <w:right w:val="nil"/>
            </w:tcBorders>
            <w:noWrap/>
            <w:vAlign w:val="center"/>
            <w:hideMark/>
          </w:tcPr>
          <w:p w14:paraId="175CFB5E" w14:textId="77777777" w:rsidR="007C00AB" w:rsidRDefault="007C00AB" w:rsidP="007C00AB"/>
        </w:tc>
      </w:tr>
      <w:tr w:rsidR="007C00AB" w14:paraId="71F8DAAB" w14:textId="77777777" w:rsidTr="007C00AB">
        <w:trPr>
          <w:trHeight w:val="464"/>
        </w:trPr>
        <w:tc>
          <w:tcPr>
            <w:tcW w:w="2340" w:type="dxa"/>
            <w:tcBorders>
              <w:top w:val="nil"/>
              <w:left w:val="nil"/>
              <w:bottom w:val="nil"/>
              <w:right w:val="nil"/>
            </w:tcBorders>
            <w:vAlign w:val="center"/>
            <w:hideMark/>
          </w:tcPr>
          <w:p w14:paraId="31B51066"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Organization</w:t>
            </w:r>
          </w:p>
        </w:tc>
        <w:tc>
          <w:tcPr>
            <w:tcW w:w="2610" w:type="dxa"/>
            <w:tcBorders>
              <w:top w:val="nil"/>
              <w:left w:val="nil"/>
              <w:bottom w:val="nil"/>
              <w:right w:val="nil"/>
            </w:tcBorders>
            <w:noWrap/>
            <w:vAlign w:val="center"/>
            <w:hideMark/>
          </w:tcPr>
          <w:p w14:paraId="0A42EE1A" w14:textId="64DC141A"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 = 273</w:t>
            </w:r>
          </w:p>
        </w:tc>
        <w:tc>
          <w:tcPr>
            <w:tcW w:w="4050" w:type="dxa"/>
            <w:tcBorders>
              <w:top w:val="nil"/>
              <w:left w:val="nil"/>
              <w:bottom w:val="nil"/>
              <w:right w:val="nil"/>
            </w:tcBorders>
            <w:noWrap/>
            <w:vAlign w:val="center"/>
            <w:hideMark/>
          </w:tcPr>
          <w:p w14:paraId="44B51524" w14:textId="0DF79406"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60**</w:t>
            </w:r>
            <w:r w:rsidR="00FD6125">
              <w:rPr>
                <w:rFonts w:ascii="Arial" w:eastAsia="Times New Roman" w:hAnsi="Arial" w:cs="Arial"/>
                <w:sz w:val="18"/>
                <w:szCs w:val="18"/>
              </w:rPr>
              <w:t>*</w:t>
            </w:r>
          </w:p>
        </w:tc>
      </w:tr>
      <w:tr w:rsidR="007C00AB" w14:paraId="7982A697" w14:textId="77777777" w:rsidTr="007C00AB">
        <w:trPr>
          <w:trHeight w:val="464"/>
        </w:trPr>
        <w:tc>
          <w:tcPr>
            <w:tcW w:w="2340" w:type="dxa"/>
            <w:tcBorders>
              <w:top w:val="nil"/>
              <w:left w:val="nil"/>
              <w:bottom w:val="nil"/>
              <w:right w:val="nil"/>
            </w:tcBorders>
            <w:vAlign w:val="center"/>
            <w:hideMark/>
          </w:tcPr>
          <w:p w14:paraId="72E9D518"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Content and supporting evidence</w:t>
            </w:r>
          </w:p>
        </w:tc>
        <w:tc>
          <w:tcPr>
            <w:tcW w:w="2610" w:type="dxa"/>
            <w:tcBorders>
              <w:top w:val="nil"/>
              <w:left w:val="nil"/>
              <w:bottom w:val="nil"/>
              <w:right w:val="nil"/>
            </w:tcBorders>
            <w:noWrap/>
            <w:vAlign w:val="center"/>
            <w:hideMark/>
          </w:tcPr>
          <w:p w14:paraId="0FA0E70B" w14:textId="47E375B6"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 = 570</w:t>
            </w:r>
          </w:p>
        </w:tc>
        <w:tc>
          <w:tcPr>
            <w:tcW w:w="4050" w:type="dxa"/>
            <w:tcBorders>
              <w:top w:val="nil"/>
              <w:left w:val="nil"/>
              <w:bottom w:val="nil"/>
              <w:right w:val="nil"/>
            </w:tcBorders>
            <w:noWrap/>
            <w:vAlign w:val="center"/>
            <w:hideMark/>
          </w:tcPr>
          <w:p w14:paraId="2ACC4513" w14:textId="0EA020C6"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334.5**</w:t>
            </w:r>
            <w:r w:rsidR="00FD6125">
              <w:rPr>
                <w:rFonts w:ascii="Arial" w:eastAsia="Times New Roman" w:hAnsi="Arial" w:cs="Arial"/>
                <w:sz w:val="18"/>
                <w:szCs w:val="18"/>
              </w:rPr>
              <w:t>*</w:t>
            </w:r>
          </w:p>
        </w:tc>
      </w:tr>
      <w:tr w:rsidR="007C00AB" w14:paraId="7376B62A" w14:textId="77777777" w:rsidTr="007C00AB">
        <w:trPr>
          <w:trHeight w:val="360"/>
        </w:trPr>
        <w:tc>
          <w:tcPr>
            <w:tcW w:w="2340" w:type="dxa"/>
            <w:tcBorders>
              <w:top w:val="nil"/>
              <w:left w:val="nil"/>
              <w:bottom w:val="nil"/>
              <w:right w:val="nil"/>
            </w:tcBorders>
            <w:vAlign w:val="center"/>
            <w:hideMark/>
          </w:tcPr>
          <w:p w14:paraId="243DF401"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Student comprehension</w:t>
            </w:r>
          </w:p>
        </w:tc>
        <w:tc>
          <w:tcPr>
            <w:tcW w:w="2610" w:type="dxa"/>
            <w:tcBorders>
              <w:top w:val="nil"/>
              <w:left w:val="nil"/>
              <w:bottom w:val="nil"/>
              <w:right w:val="nil"/>
            </w:tcBorders>
            <w:noWrap/>
            <w:vAlign w:val="center"/>
            <w:hideMark/>
          </w:tcPr>
          <w:p w14:paraId="77C69BA8" w14:textId="54F38EB8"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 = 414.5</w:t>
            </w:r>
          </w:p>
        </w:tc>
        <w:tc>
          <w:tcPr>
            <w:tcW w:w="4050" w:type="dxa"/>
            <w:tcBorders>
              <w:top w:val="nil"/>
              <w:left w:val="nil"/>
              <w:bottom w:val="nil"/>
              <w:right w:val="nil"/>
            </w:tcBorders>
            <w:noWrap/>
            <w:vAlign w:val="center"/>
            <w:hideMark/>
          </w:tcPr>
          <w:p w14:paraId="194E7F4F" w14:textId="6BD9213F"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161**</w:t>
            </w:r>
            <w:r w:rsidR="00FD6125">
              <w:rPr>
                <w:rFonts w:ascii="Arial" w:eastAsia="Times New Roman" w:hAnsi="Arial" w:cs="Arial"/>
                <w:sz w:val="18"/>
                <w:szCs w:val="18"/>
              </w:rPr>
              <w:t>*</w:t>
            </w:r>
          </w:p>
        </w:tc>
      </w:tr>
      <w:tr w:rsidR="007C00AB" w14:paraId="0FF69380" w14:textId="77777777" w:rsidTr="007C00AB">
        <w:trPr>
          <w:trHeight w:val="464"/>
        </w:trPr>
        <w:tc>
          <w:tcPr>
            <w:tcW w:w="2340" w:type="dxa"/>
            <w:tcBorders>
              <w:top w:val="nil"/>
              <w:left w:val="nil"/>
              <w:bottom w:val="nil"/>
              <w:right w:val="nil"/>
            </w:tcBorders>
            <w:vAlign w:val="center"/>
            <w:hideMark/>
          </w:tcPr>
          <w:p w14:paraId="2C375980"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Delivery and language</w:t>
            </w:r>
          </w:p>
        </w:tc>
        <w:tc>
          <w:tcPr>
            <w:tcW w:w="2610" w:type="dxa"/>
            <w:tcBorders>
              <w:top w:val="nil"/>
              <w:left w:val="nil"/>
              <w:bottom w:val="nil"/>
              <w:right w:val="nil"/>
            </w:tcBorders>
            <w:noWrap/>
            <w:vAlign w:val="center"/>
            <w:hideMark/>
          </w:tcPr>
          <w:p w14:paraId="6271613C" w14:textId="76D45EB7"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222*</w:t>
            </w:r>
          </w:p>
        </w:tc>
        <w:tc>
          <w:tcPr>
            <w:tcW w:w="4050" w:type="dxa"/>
            <w:tcBorders>
              <w:top w:val="nil"/>
              <w:left w:val="nil"/>
              <w:bottom w:val="nil"/>
              <w:right w:val="nil"/>
            </w:tcBorders>
            <w:noWrap/>
            <w:vAlign w:val="center"/>
            <w:hideMark/>
          </w:tcPr>
          <w:p w14:paraId="32AC1D8E" w14:textId="2248D81F"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420**</w:t>
            </w:r>
            <w:r w:rsidR="00FD6125">
              <w:rPr>
                <w:rFonts w:ascii="Arial" w:eastAsia="Times New Roman" w:hAnsi="Arial" w:cs="Arial"/>
                <w:sz w:val="18"/>
                <w:szCs w:val="18"/>
              </w:rPr>
              <w:t>*</w:t>
            </w:r>
          </w:p>
        </w:tc>
      </w:tr>
      <w:tr w:rsidR="007C00AB" w14:paraId="3725E950" w14:textId="77777777" w:rsidTr="007C00AB">
        <w:trPr>
          <w:trHeight w:val="324"/>
        </w:trPr>
        <w:tc>
          <w:tcPr>
            <w:tcW w:w="2340" w:type="dxa"/>
            <w:tcBorders>
              <w:top w:val="nil"/>
              <w:left w:val="nil"/>
              <w:bottom w:val="nil"/>
              <w:right w:val="nil"/>
            </w:tcBorders>
            <w:vAlign w:val="center"/>
            <w:hideMark/>
          </w:tcPr>
          <w:p w14:paraId="018550D9"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Visual aids and text</w:t>
            </w:r>
          </w:p>
        </w:tc>
        <w:tc>
          <w:tcPr>
            <w:tcW w:w="2610" w:type="dxa"/>
            <w:tcBorders>
              <w:top w:val="nil"/>
              <w:left w:val="nil"/>
              <w:bottom w:val="nil"/>
              <w:right w:val="nil"/>
            </w:tcBorders>
            <w:noWrap/>
            <w:vAlign w:val="center"/>
            <w:hideMark/>
          </w:tcPr>
          <w:p w14:paraId="727B42E9" w14:textId="02F7F5E4"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380**</w:t>
            </w:r>
            <w:r w:rsidR="00FD6125">
              <w:rPr>
                <w:rFonts w:ascii="Arial" w:eastAsia="Times New Roman" w:hAnsi="Arial" w:cs="Arial"/>
                <w:sz w:val="18"/>
                <w:szCs w:val="18"/>
              </w:rPr>
              <w:t>*</w:t>
            </w:r>
          </w:p>
        </w:tc>
        <w:tc>
          <w:tcPr>
            <w:tcW w:w="4050" w:type="dxa"/>
            <w:tcBorders>
              <w:top w:val="nil"/>
              <w:left w:val="nil"/>
              <w:bottom w:val="nil"/>
              <w:right w:val="nil"/>
            </w:tcBorders>
            <w:noWrap/>
            <w:vAlign w:val="center"/>
            <w:hideMark/>
          </w:tcPr>
          <w:p w14:paraId="7DC2D9AE" w14:textId="7024F19A" w:rsidR="007C00AB" w:rsidRPr="00D44A08" w:rsidRDefault="007C00AB" w:rsidP="003C5164">
            <w:pPr>
              <w:spacing w:line="480" w:lineRule="auto"/>
              <w:jc w:val="center"/>
              <w:rPr>
                <w:rFonts w:ascii="Arial" w:eastAsia="Times New Roman" w:hAnsi="Arial" w:cs="Arial"/>
                <w:sz w:val="18"/>
                <w:szCs w:val="18"/>
              </w:rPr>
            </w:pPr>
            <w:r w:rsidRPr="00D44A08">
              <w:rPr>
                <w:rFonts w:ascii="Arial" w:eastAsia="Times New Roman" w:hAnsi="Arial" w:cs="Arial"/>
                <w:sz w:val="18"/>
                <w:szCs w:val="18"/>
              </w:rPr>
              <w:t>V = 862**</w:t>
            </w:r>
            <w:r w:rsidR="00FD6125">
              <w:rPr>
                <w:rFonts w:ascii="Arial" w:eastAsia="Times New Roman" w:hAnsi="Arial" w:cs="Arial"/>
                <w:sz w:val="18"/>
                <w:szCs w:val="18"/>
              </w:rPr>
              <w:t>*</w:t>
            </w:r>
          </w:p>
        </w:tc>
      </w:tr>
      <w:tr w:rsidR="007C00AB" w14:paraId="6BE01BDE" w14:textId="77777777" w:rsidTr="007C00AB">
        <w:trPr>
          <w:trHeight w:val="464"/>
        </w:trPr>
        <w:tc>
          <w:tcPr>
            <w:tcW w:w="2340" w:type="dxa"/>
            <w:tcBorders>
              <w:top w:val="nil"/>
              <w:left w:val="nil"/>
              <w:bottom w:val="single" w:sz="4" w:space="0" w:color="auto"/>
              <w:right w:val="nil"/>
            </w:tcBorders>
            <w:vAlign w:val="center"/>
            <w:hideMark/>
          </w:tcPr>
          <w:p w14:paraId="44747AB4"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Timing</w:t>
            </w:r>
          </w:p>
        </w:tc>
        <w:tc>
          <w:tcPr>
            <w:tcW w:w="2610" w:type="dxa"/>
            <w:tcBorders>
              <w:top w:val="nil"/>
              <w:left w:val="nil"/>
              <w:bottom w:val="single" w:sz="4" w:space="0" w:color="auto"/>
              <w:right w:val="nil"/>
            </w:tcBorders>
            <w:noWrap/>
            <w:vAlign w:val="center"/>
            <w:hideMark/>
          </w:tcPr>
          <w:p w14:paraId="439420A9" w14:textId="5793D2A4"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 = 852</w:t>
            </w:r>
          </w:p>
        </w:tc>
        <w:tc>
          <w:tcPr>
            <w:tcW w:w="4050" w:type="dxa"/>
            <w:tcBorders>
              <w:top w:val="nil"/>
              <w:left w:val="nil"/>
              <w:bottom w:val="single" w:sz="4" w:space="0" w:color="auto"/>
              <w:right w:val="nil"/>
            </w:tcBorders>
            <w:noWrap/>
            <w:vAlign w:val="center"/>
            <w:hideMark/>
          </w:tcPr>
          <w:p w14:paraId="24B5C1FF" w14:textId="1FDE2768"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 = 1115.5</w:t>
            </w:r>
          </w:p>
        </w:tc>
      </w:tr>
    </w:tbl>
    <w:p w14:paraId="0F99F163" w14:textId="54D81EBC" w:rsidR="007C00AB" w:rsidRDefault="00FD6125" w:rsidP="007C00AB">
      <w:pPr>
        <w:spacing w:line="480" w:lineRule="auto"/>
        <w:rPr>
          <w:rFonts w:ascii="Arial" w:hAnsi="Arial"/>
          <w:color w:val="000000"/>
          <w:sz w:val="18"/>
          <w:szCs w:val="18"/>
        </w:rPr>
      </w:pPr>
      <w:r>
        <w:rPr>
          <w:rFonts w:ascii="Arial" w:hAnsi="Arial"/>
          <w:color w:val="000000"/>
          <w:sz w:val="18"/>
          <w:szCs w:val="18"/>
        </w:rPr>
        <w:t>*</w:t>
      </w:r>
      <w:r w:rsidR="003C5164">
        <w:rPr>
          <w:rFonts w:ascii="Arial" w:hAnsi="Arial"/>
          <w:color w:val="000000"/>
          <w:sz w:val="18"/>
          <w:szCs w:val="18"/>
        </w:rPr>
        <w:t>P</w:t>
      </w:r>
      <w:r>
        <w:rPr>
          <w:rFonts w:ascii="Arial" w:hAnsi="Arial"/>
          <w:color w:val="000000"/>
          <w:sz w:val="18"/>
          <w:szCs w:val="18"/>
        </w:rPr>
        <w:t xml:space="preserve"> &lt; 0.05</w:t>
      </w:r>
      <w:r w:rsidR="007C00AB">
        <w:rPr>
          <w:rFonts w:ascii="Arial" w:hAnsi="Arial"/>
          <w:color w:val="000000"/>
          <w:sz w:val="18"/>
          <w:szCs w:val="18"/>
        </w:rPr>
        <w:t xml:space="preserve">; </w:t>
      </w:r>
      <w:r w:rsidR="00D44A08">
        <w:rPr>
          <w:rFonts w:ascii="Arial" w:hAnsi="Arial"/>
          <w:color w:val="000000"/>
          <w:sz w:val="18"/>
          <w:szCs w:val="18"/>
        </w:rPr>
        <w:t>**</w:t>
      </w:r>
      <w:r w:rsidR="003C5164">
        <w:rPr>
          <w:rFonts w:ascii="Arial" w:hAnsi="Arial"/>
          <w:color w:val="000000"/>
          <w:sz w:val="18"/>
          <w:szCs w:val="18"/>
        </w:rPr>
        <w:t>P</w:t>
      </w:r>
      <w:r>
        <w:rPr>
          <w:rFonts w:ascii="Arial" w:hAnsi="Arial"/>
          <w:color w:val="000000"/>
          <w:sz w:val="18"/>
          <w:szCs w:val="18"/>
        </w:rPr>
        <w:t xml:space="preserve"> &lt; 0.01; ***</w:t>
      </w:r>
      <w:r w:rsidR="003C5164">
        <w:rPr>
          <w:rFonts w:ascii="Arial" w:hAnsi="Arial"/>
          <w:color w:val="000000"/>
          <w:sz w:val="18"/>
          <w:szCs w:val="18"/>
        </w:rPr>
        <w:t>P</w:t>
      </w:r>
      <w:r>
        <w:rPr>
          <w:rFonts w:ascii="Arial" w:hAnsi="Arial"/>
          <w:color w:val="000000"/>
          <w:sz w:val="18"/>
          <w:szCs w:val="18"/>
        </w:rPr>
        <w:t xml:space="preserve"> &lt; 0.001</w:t>
      </w:r>
      <w:r w:rsidR="00D44A08">
        <w:rPr>
          <w:rFonts w:ascii="Arial" w:hAnsi="Arial"/>
          <w:color w:val="000000"/>
          <w:sz w:val="18"/>
          <w:szCs w:val="18"/>
        </w:rPr>
        <w:t xml:space="preserve">; </w:t>
      </w:r>
      <w:r w:rsidR="007C00AB">
        <w:rPr>
          <w:rFonts w:ascii="Arial" w:hAnsi="Arial"/>
          <w:color w:val="000000"/>
          <w:sz w:val="18"/>
          <w:szCs w:val="18"/>
        </w:rPr>
        <w:t>V = values for th</w:t>
      </w:r>
      <w:r w:rsidR="000A0846">
        <w:rPr>
          <w:rFonts w:ascii="Arial" w:hAnsi="Arial"/>
          <w:color w:val="000000"/>
          <w:sz w:val="18"/>
          <w:szCs w:val="18"/>
        </w:rPr>
        <w:t>e</w:t>
      </w:r>
      <w:r w:rsidR="007C00AB">
        <w:rPr>
          <w:rFonts w:ascii="Arial" w:hAnsi="Arial"/>
          <w:color w:val="000000"/>
          <w:sz w:val="18"/>
          <w:szCs w:val="18"/>
        </w:rPr>
        <w:t xml:space="preserve"> paired Wilcoxon signed-ranked test.</w:t>
      </w:r>
    </w:p>
    <w:p w14:paraId="1FCE1F6F" w14:textId="77777777" w:rsidR="007C00AB" w:rsidRDefault="007C00AB" w:rsidP="007C00AB">
      <w:pPr>
        <w:spacing w:line="480" w:lineRule="auto"/>
        <w:rPr>
          <w:rFonts w:ascii="Arial" w:hAnsi="Arial" w:cs="Arial"/>
          <w:sz w:val="22"/>
          <w:szCs w:val="22"/>
        </w:rPr>
      </w:pPr>
    </w:p>
    <w:p w14:paraId="4198AF34" w14:textId="77777777" w:rsidR="007C00AB" w:rsidRPr="00FD6125" w:rsidRDefault="007C00AB" w:rsidP="007C00AB">
      <w:pPr>
        <w:spacing w:line="480" w:lineRule="auto"/>
        <w:rPr>
          <w:rFonts w:ascii="Times New Roman" w:hAnsi="Times New Roman" w:cs="Times New Roman"/>
        </w:rPr>
      </w:pPr>
      <w:r w:rsidRPr="00FD6125">
        <w:rPr>
          <w:rFonts w:ascii="Times New Roman" w:hAnsi="Times New Roman" w:cs="Times New Roman"/>
        </w:rPr>
        <w:t>Table 4. Gains in students’ content knowledge measured as the average normalized change (</w:t>
      </w:r>
      <w:r w:rsidRPr="00FD6125">
        <w:rPr>
          <w:rFonts w:ascii="Times New Roman" w:eastAsia="Times New Roman" w:hAnsi="Times New Roman" w:cs="Times New Roman"/>
          <w:i/>
          <w:color w:val="000000"/>
        </w:rPr>
        <w:t>c</w:t>
      </w:r>
      <w:r w:rsidRPr="00FD6125">
        <w:rPr>
          <w:rFonts w:ascii="Times New Roman" w:eastAsia="Times New Roman" w:hAnsi="Times New Roman" w:cs="Times New Roman"/>
          <w:color w:val="000000"/>
          <w:vertAlign w:val="subscript"/>
        </w:rPr>
        <w:t>ave</w:t>
      </w:r>
      <w:r w:rsidRPr="00FD6125">
        <w:rPr>
          <w:rFonts w:ascii="Times New Roman" w:hAnsi="Times New Roman" w:cs="Times New Roman"/>
        </w:rPr>
        <w:t>) and changes in scores (%) between the pre and post-content assessments of exercises 1 and 2 when using the instructional unit with the light and intensive teaching interventions (TI)</w:t>
      </w:r>
    </w:p>
    <w:p w14:paraId="19863B7B" w14:textId="77777777" w:rsidR="007C00AB" w:rsidRPr="00FD6125" w:rsidRDefault="007C00AB" w:rsidP="007C00AB">
      <w:pPr>
        <w:spacing w:line="480" w:lineRule="auto"/>
        <w:rPr>
          <w:rFonts w:ascii="Times New Roman" w:hAnsi="Times New Roman" w:cs="Times New Roman"/>
        </w:rPr>
      </w:pPr>
    </w:p>
    <w:tbl>
      <w:tblPr>
        <w:tblW w:w="8820" w:type="dxa"/>
        <w:tblInd w:w="108" w:type="dxa"/>
        <w:tblLayout w:type="fixed"/>
        <w:tblLook w:val="04A0" w:firstRow="1" w:lastRow="0" w:firstColumn="1" w:lastColumn="0" w:noHBand="0" w:noVBand="1"/>
      </w:tblPr>
      <w:tblGrid>
        <w:gridCol w:w="2250"/>
        <w:gridCol w:w="180"/>
        <w:gridCol w:w="2700"/>
        <w:gridCol w:w="3690"/>
      </w:tblGrid>
      <w:tr w:rsidR="007C00AB" w14:paraId="1F9E1BD1" w14:textId="77777777" w:rsidTr="007C00AB">
        <w:trPr>
          <w:trHeight w:val="404"/>
        </w:trPr>
        <w:tc>
          <w:tcPr>
            <w:tcW w:w="2430" w:type="dxa"/>
            <w:gridSpan w:val="2"/>
            <w:tcBorders>
              <w:top w:val="single" w:sz="4" w:space="0" w:color="auto"/>
              <w:left w:val="nil"/>
              <w:bottom w:val="single" w:sz="4" w:space="0" w:color="auto"/>
              <w:right w:val="nil"/>
            </w:tcBorders>
            <w:vAlign w:val="center"/>
          </w:tcPr>
          <w:p w14:paraId="4DA48C23" w14:textId="77777777" w:rsidR="007C00AB" w:rsidRDefault="007C00AB" w:rsidP="007C00AB">
            <w:pPr>
              <w:spacing w:line="480" w:lineRule="auto"/>
              <w:jc w:val="center"/>
              <w:rPr>
                <w:rFonts w:ascii="Arial" w:eastAsia="Times New Roman" w:hAnsi="Arial" w:cs="Arial"/>
                <w:b/>
                <w:sz w:val="18"/>
                <w:szCs w:val="18"/>
              </w:rPr>
            </w:pPr>
          </w:p>
        </w:tc>
        <w:tc>
          <w:tcPr>
            <w:tcW w:w="2700" w:type="dxa"/>
            <w:tcBorders>
              <w:top w:val="single" w:sz="4" w:space="0" w:color="auto"/>
              <w:left w:val="nil"/>
              <w:bottom w:val="single" w:sz="4" w:space="0" w:color="auto"/>
              <w:right w:val="nil"/>
            </w:tcBorders>
            <w:vAlign w:val="center"/>
            <w:hideMark/>
          </w:tcPr>
          <w:p w14:paraId="3CA10C3B" w14:textId="77777777" w:rsidR="007C00AB" w:rsidRDefault="007C00AB" w:rsidP="007C00AB">
            <w:pPr>
              <w:spacing w:line="480" w:lineRule="auto"/>
              <w:jc w:val="center"/>
              <w:rPr>
                <w:rFonts w:ascii="Arial" w:eastAsia="Times New Roman" w:hAnsi="Arial" w:cs="Arial"/>
                <w:b/>
                <w:sz w:val="18"/>
                <w:szCs w:val="18"/>
              </w:rPr>
            </w:pPr>
            <w:r>
              <w:rPr>
                <w:rFonts w:ascii="Arial" w:eastAsia="Times New Roman" w:hAnsi="Arial" w:cs="Arial"/>
                <w:b/>
                <w:sz w:val="18"/>
                <w:szCs w:val="18"/>
              </w:rPr>
              <w:t>Light TI</w:t>
            </w:r>
          </w:p>
        </w:tc>
        <w:tc>
          <w:tcPr>
            <w:tcW w:w="3690" w:type="dxa"/>
            <w:tcBorders>
              <w:top w:val="single" w:sz="4" w:space="0" w:color="auto"/>
              <w:left w:val="nil"/>
              <w:bottom w:val="single" w:sz="4" w:space="0" w:color="auto"/>
              <w:right w:val="nil"/>
            </w:tcBorders>
            <w:vAlign w:val="center"/>
            <w:hideMark/>
          </w:tcPr>
          <w:p w14:paraId="095F1465" w14:textId="77777777" w:rsidR="007C00AB" w:rsidRDefault="007C00AB" w:rsidP="007C00AB">
            <w:pPr>
              <w:spacing w:line="480" w:lineRule="auto"/>
              <w:jc w:val="center"/>
              <w:rPr>
                <w:rFonts w:ascii="Arial" w:eastAsia="Times New Roman" w:hAnsi="Arial" w:cs="Arial"/>
                <w:b/>
                <w:color w:val="000000"/>
                <w:sz w:val="18"/>
                <w:szCs w:val="18"/>
              </w:rPr>
            </w:pPr>
            <w:r>
              <w:rPr>
                <w:rFonts w:ascii="Arial" w:eastAsia="Times New Roman" w:hAnsi="Arial" w:cs="Arial"/>
                <w:b/>
                <w:color w:val="000000"/>
                <w:sz w:val="18"/>
                <w:szCs w:val="18"/>
              </w:rPr>
              <w:t>Intensive TI</w:t>
            </w:r>
          </w:p>
        </w:tc>
      </w:tr>
      <w:tr w:rsidR="007C00AB" w14:paraId="01A17AED" w14:textId="77777777" w:rsidTr="007C00AB">
        <w:trPr>
          <w:trHeight w:val="260"/>
        </w:trPr>
        <w:tc>
          <w:tcPr>
            <w:tcW w:w="2250" w:type="dxa"/>
            <w:tcBorders>
              <w:top w:val="single" w:sz="4" w:space="0" w:color="auto"/>
              <w:left w:val="nil"/>
              <w:bottom w:val="nil"/>
              <w:right w:val="nil"/>
            </w:tcBorders>
            <w:vAlign w:val="center"/>
            <w:hideMark/>
          </w:tcPr>
          <w:p w14:paraId="0F9DF273" w14:textId="77777777" w:rsidR="007C00AB" w:rsidRDefault="007C00AB" w:rsidP="007C00AB">
            <w:pPr>
              <w:spacing w:line="480" w:lineRule="auto"/>
              <w:rPr>
                <w:rFonts w:ascii="Arial" w:eastAsia="Times New Roman" w:hAnsi="Arial" w:cs="Arial"/>
                <w:b/>
                <w:bCs/>
                <w:i/>
                <w:iCs/>
                <w:color w:val="000000"/>
                <w:sz w:val="18"/>
                <w:szCs w:val="18"/>
              </w:rPr>
            </w:pPr>
            <w:r>
              <w:rPr>
                <w:rFonts w:ascii="Arial" w:eastAsia="Times New Roman" w:hAnsi="Arial" w:cs="Arial"/>
                <w:b/>
                <w:bCs/>
                <w:i/>
                <w:iCs/>
                <w:color w:val="000000"/>
                <w:sz w:val="18"/>
                <w:szCs w:val="18"/>
              </w:rPr>
              <w:t>Content assessment</w:t>
            </w:r>
          </w:p>
        </w:tc>
        <w:tc>
          <w:tcPr>
            <w:tcW w:w="2880" w:type="dxa"/>
            <w:gridSpan w:val="2"/>
            <w:tcBorders>
              <w:top w:val="single" w:sz="4" w:space="0" w:color="auto"/>
              <w:left w:val="nil"/>
              <w:bottom w:val="nil"/>
              <w:right w:val="nil"/>
            </w:tcBorders>
            <w:noWrap/>
            <w:vAlign w:val="center"/>
            <w:hideMark/>
          </w:tcPr>
          <w:p w14:paraId="396AF13B" w14:textId="77777777" w:rsidR="007C00AB" w:rsidRDefault="007C00AB" w:rsidP="007C00AB"/>
        </w:tc>
        <w:tc>
          <w:tcPr>
            <w:tcW w:w="3690" w:type="dxa"/>
            <w:tcBorders>
              <w:top w:val="single" w:sz="4" w:space="0" w:color="auto"/>
              <w:left w:val="nil"/>
              <w:bottom w:val="nil"/>
              <w:right w:val="nil"/>
            </w:tcBorders>
            <w:noWrap/>
            <w:vAlign w:val="center"/>
            <w:hideMark/>
          </w:tcPr>
          <w:p w14:paraId="56B53AE6" w14:textId="77777777" w:rsidR="007C00AB" w:rsidRDefault="007C00AB" w:rsidP="007C00AB"/>
        </w:tc>
      </w:tr>
      <w:tr w:rsidR="007C00AB" w14:paraId="1E357D2C" w14:textId="77777777" w:rsidTr="007C00AB">
        <w:trPr>
          <w:trHeight w:val="180"/>
        </w:trPr>
        <w:tc>
          <w:tcPr>
            <w:tcW w:w="2250" w:type="dxa"/>
            <w:vAlign w:val="center"/>
            <w:hideMark/>
          </w:tcPr>
          <w:p w14:paraId="2AF582C2" w14:textId="77777777" w:rsidR="007C00AB" w:rsidRDefault="007C00AB" w:rsidP="007C00AB">
            <w:pPr>
              <w:spacing w:line="480" w:lineRule="auto"/>
              <w:rPr>
                <w:rFonts w:ascii="Arial" w:eastAsia="Times New Roman" w:hAnsi="Arial" w:cs="Arial"/>
                <w:i/>
                <w:color w:val="000000"/>
                <w:sz w:val="18"/>
                <w:szCs w:val="18"/>
              </w:rPr>
            </w:pPr>
            <w:r>
              <w:rPr>
                <w:rFonts w:ascii="Arial" w:eastAsia="Times New Roman" w:hAnsi="Arial" w:cs="Arial"/>
                <w:i/>
                <w:color w:val="000000"/>
                <w:sz w:val="18"/>
                <w:szCs w:val="18"/>
              </w:rPr>
              <w:t xml:space="preserve">Exercise 1 </w:t>
            </w:r>
          </w:p>
        </w:tc>
        <w:tc>
          <w:tcPr>
            <w:tcW w:w="2880" w:type="dxa"/>
            <w:gridSpan w:val="2"/>
            <w:vAlign w:val="center"/>
          </w:tcPr>
          <w:p w14:paraId="27A609D9" w14:textId="77777777" w:rsidR="007C00AB" w:rsidRDefault="007C00AB" w:rsidP="007C00AB">
            <w:pPr>
              <w:spacing w:line="480" w:lineRule="auto"/>
              <w:jc w:val="center"/>
              <w:rPr>
                <w:rFonts w:ascii="Arial" w:eastAsia="Times New Roman" w:hAnsi="Arial" w:cs="Arial"/>
                <w:sz w:val="18"/>
                <w:szCs w:val="18"/>
              </w:rPr>
            </w:pPr>
          </w:p>
        </w:tc>
        <w:tc>
          <w:tcPr>
            <w:tcW w:w="3690" w:type="dxa"/>
            <w:vAlign w:val="center"/>
          </w:tcPr>
          <w:p w14:paraId="27D47FBF" w14:textId="77777777" w:rsidR="007C00AB" w:rsidRDefault="007C00AB" w:rsidP="007C00AB">
            <w:pPr>
              <w:spacing w:line="480" w:lineRule="auto"/>
              <w:jc w:val="center"/>
              <w:rPr>
                <w:rFonts w:ascii="Arial" w:eastAsia="Times New Roman" w:hAnsi="Arial" w:cs="Arial"/>
                <w:sz w:val="18"/>
                <w:szCs w:val="18"/>
              </w:rPr>
            </w:pPr>
          </w:p>
        </w:tc>
      </w:tr>
      <w:tr w:rsidR="007C00AB" w14:paraId="34C77990" w14:textId="77777777" w:rsidTr="007C00AB">
        <w:trPr>
          <w:trHeight w:val="279"/>
        </w:trPr>
        <w:tc>
          <w:tcPr>
            <w:tcW w:w="2250" w:type="dxa"/>
            <w:vAlign w:val="center"/>
            <w:hideMark/>
          </w:tcPr>
          <w:p w14:paraId="050FB45A" w14:textId="77777777" w:rsidR="007C00AB" w:rsidRDefault="007C00AB" w:rsidP="007C00AB">
            <w:pPr>
              <w:spacing w:line="480" w:lineRule="auto"/>
              <w:rPr>
                <w:rFonts w:ascii="Arial" w:eastAsia="Times New Roman" w:hAnsi="Arial" w:cs="Arial"/>
                <w:color w:val="000000"/>
                <w:sz w:val="18"/>
                <w:szCs w:val="18"/>
              </w:rPr>
            </w:pPr>
            <w:r>
              <w:rPr>
                <w:rFonts w:ascii="Arial" w:eastAsia="Times New Roman" w:hAnsi="Arial" w:cs="Arial"/>
                <w:color w:val="000000"/>
                <w:sz w:val="18"/>
                <w:szCs w:val="18"/>
              </w:rPr>
              <w:t>N (paired assessments)</w:t>
            </w:r>
          </w:p>
        </w:tc>
        <w:tc>
          <w:tcPr>
            <w:tcW w:w="2880" w:type="dxa"/>
            <w:gridSpan w:val="2"/>
            <w:vAlign w:val="center"/>
            <w:hideMark/>
          </w:tcPr>
          <w:p w14:paraId="468694BC"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76</w:t>
            </w:r>
          </w:p>
        </w:tc>
        <w:tc>
          <w:tcPr>
            <w:tcW w:w="3690" w:type="dxa"/>
            <w:vAlign w:val="center"/>
            <w:hideMark/>
          </w:tcPr>
          <w:p w14:paraId="3404BCB0"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120</w:t>
            </w:r>
          </w:p>
        </w:tc>
      </w:tr>
      <w:tr w:rsidR="007C00AB" w14:paraId="0A027605" w14:textId="77777777" w:rsidTr="007C00AB">
        <w:trPr>
          <w:trHeight w:val="396"/>
        </w:trPr>
        <w:tc>
          <w:tcPr>
            <w:tcW w:w="2250" w:type="dxa"/>
            <w:vAlign w:val="center"/>
            <w:hideMark/>
          </w:tcPr>
          <w:p w14:paraId="638F6A0B" w14:textId="77777777" w:rsidR="007C00AB" w:rsidRDefault="007C00AB" w:rsidP="007C00AB">
            <w:pPr>
              <w:spacing w:line="480" w:lineRule="auto"/>
              <w:rPr>
                <w:rFonts w:ascii="Arial" w:eastAsia="Times New Roman" w:hAnsi="Arial" w:cs="Arial"/>
                <w:color w:val="000000"/>
                <w:sz w:val="18"/>
                <w:szCs w:val="18"/>
              </w:rPr>
            </w:pPr>
            <w:r>
              <w:rPr>
                <w:rFonts w:ascii="Arial" w:eastAsia="Times New Roman" w:hAnsi="Arial" w:cs="Arial"/>
                <w:color w:val="000000"/>
                <w:sz w:val="18"/>
                <w:szCs w:val="18"/>
              </w:rPr>
              <w:t xml:space="preserve">Gains </w:t>
            </w:r>
            <w:r>
              <w:rPr>
                <w:rFonts w:ascii="Arial" w:eastAsia="Times New Roman" w:hAnsi="Arial" w:cs="Arial"/>
                <w:i/>
                <w:iCs/>
                <w:color w:val="000000"/>
                <w:sz w:val="18"/>
                <w:szCs w:val="18"/>
              </w:rPr>
              <w:t>(c)</w:t>
            </w:r>
            <w:r>
              <w:rPr>
                <w:rFonts w:ascii="Arial" w:eastAsia="Times New Roman" w:hAnsi="Arial" w:cs="Arial"/>
                <w:color w:val="000000"/>
                <w:sz w:val="18"/>
                <w:szCs w:val="18"/>
              </w:rPr>
              <w:t xml:space="preserve"> </w:t>
            </w:r>
          </w:p>
        </w:tc>
        <w:tc>
          <w:tcPr>
            <w:tcW w:w="2880" w:type="dxa"/>
            <w:gridSpan w:val="2"/>
            <w:vAlign w:val="center"/>
            <w:hideMark/>
          </w:tcPr>
          <w:p w14:paraId="0FE414F2"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0.24 ± 0.04 (SE)</w:t>
            </w:r>
          </w:p>
        </w:tc>
        <w:tc>
          <w:tcPr>
            <w:tcW w:w="3690" w:type="dxa"/>
            <w:vAlign w:val="center"/>
            <w:hideMark/>
          </w:tcPr>
          <w:p w14:paraId="3C043F70"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0.21 ± 0.03 (SE)</w:t>
            </w:r>
          </w:p>
        </w:tc>
      </w:tr>
      <w:tr w:rsidR="007C00AB" w14:paraId="106E7D89" w14:textId="77777777" w:rsidTr="007C00AB">
        <w:trPr>
          <w:trHeight w:val="279"/>
        </w:trPr>
        <w:tc>
          <w:tcPr>
            <w:tcW w:w="2250" w:type="dxa"/>
            <w:vAlign w:val="center"/>
          </w:tcPr>
          <w:p w14:paraId="1B76587D" w14:textId="77777777" w:rsidR="007C00AB" w:rsidRPr="00CC4713" w:rsidRDefault="007C00AB" w:rsidP="007C00AB">
            <w:pPr>
              <w:spacing w:line="480" w:lineRule="auto"/>
              <w:rPr>
                <w:rFonts w:ascii="Arial" w:eastAsia="Times New Roman" w:hAnsi="Arial" w:cs="Arial"/>
                <w:color w:val="000000"/>
                <w:sz w:val="18"/>
                <w:szCs w:val="18"/>
              </w:rPr>
            </w:pPr>
            <w:r w:rsidRPr="00CC4713">
              <w:rPr>
                <w:rFonts w:ascii="Arial" w:eastAsia="Times New Roman" w:hAnsi="Arial" w:cs="Arial"/>
                <w:color w:val="000000"/>
                <w:sz w:val="18"/>
                <w:szCs w:val="18"/>
              </w:rPr>
              <w:t>Pre- vs. post-scores (%)</w:t>
            </w:r>
          </w:p>
        </w:tc>
        <w:tc>
          <w:tcPr>
            <w:tcW w:w="2880" w:type="dxa"/>
            <w:gridSpan w:val="2"/>
            <w:noWrap/>
            <w:vAlign w:val="center"/>
          </w:tcPr>
          <w:p w14:paraId="262D6F81" w14:textId="22C6E26E" w:rsidR="007C00AB" w:rsidRPr="006E4CAD" w:rsidRDefault="007C00AB" w:rsidP="003C5164">
            <w:pPr>
              <w:spacing w:line="480" w:lineRule="auto"/>
              <w:jc w:val="center"/>
              <w:rPr>
                <w:rFonts w:ascii="Arial" w:eastAsia="Times New Roman" w:hAnsi="Arial" w:cs="Arial"/>
                <w:sz w:val="18"/>
                <w:szCs w:val="18"/>
              </w:rPr>
            </w:pPr>
            <w:r w:rsidRPr="006E4CAD">
              <w:rPr>
                <w:rFonts w:ascii="Arial" w:eastAsia="Times New Roman" w:hAnsi="Arial" w:cs="Arial"/>
                <w:sz w:val="18"/>
                <w:szCs w:val="18"/>
              </w:rPr>
              <w:t>V= 392</w:t>
            </w:r>
            <w:r w:rsidR="006E4CAD">
              <w:rPr>
                <w:rFonts w:ascii="Arial" w:eastAsia="Times New Roman" w:hAnsi="Arial" w:cs="Arial"/>
                <w:sz w:val="18"/>
                <w:szCs w:val="18"/>
              </w:rPr>
              <w:t>**</w:t>
            </w:r>
            <w:r w:rsidR="00FD6125">
              <w:rPr>
                <w:rFonts w:ascii="Arial" w:eastAsia="Times New Roman" w:hAnsi="Arial" w:cs="Arial"/>
                <w:sz w:val="18"/>
                <w:szCs w:val="18"/>
              </w:rPr>
              <w:t>*</w:t>
            </w:r>
          </w:p>
        </w:tc>
        <w:tc>
          <w:tcPr>
            <w:tcW w:w="3690" w:type="dxa"/>
            <w:vAlign w:val="center"/>
          </w:tcPr>
          <w:p w14:paraId="381B7544" w14:textId="0ADB5D8D" w:rsidR="007C00AB" w:rsidRPr="006E4CAD" w:rsidRDefault="007C00AB" w:rsidP="003C5164">
            <w:pPr>
              <w:spacing w:line="480" w:lineRule="auto"/>
              <w:jc w:val="center"/>
              <w:rPr>
                <w:rFonts w:ascii="Arial" w:eastAsia="Times New Roman" w:hAnsi="Arial" w:cs="Arial"/>
                <w:sz w:val="18"/>
                <w:szCs w:val="18"/>
              </w:rPr>
            </w:pPr>
            <w:r w:rsidRPr="006E4CAD">
              <w:rPr>
                <w:rFonts w:ascii="Arial" w:eastAsia="Times New Roman" w:hAnsi="Arial" w:cs="Arial"/>
                <w:sz w:val="18"/>
                <w:szCs w:val="18"/>
              </w:rPr>
              <w:t>V=788</w:t>
            </w:r>
            <w:r w:rsidR="006E4CAD">
              <w:rPr>
                <w:rFonts w:ascii="Arial" w:eastAsia="Times New Roman" w:hAnsi="Arial" w:cs="Arial"/>
                <w:sz w:val="18"/>
                <w:szCs w:val="18"/>
              </w:rPr>
              <w:t>**</w:t>
            </w:r>
            <w:r w:rsidR="00FD6125">
              <w:rPr>
                <w:rFonts w:ascii="Arial" w:eastAsia="Times New Roman" w:hAnsi="Arial" w:cs="Arial"/>
                <w:sz w:val="18"/>
                <w:szCs w:val="18"/>
              </w:rPr>
              <w:t>*</w:t>
            </w:r>
          </w:p>
        </w:tc>
      </w:tr>
      <w:tr w:rsidR="007C00AB" w14:paraId="6C2195EA" w14:textId="77777777" w:rsidTr="007C00AB">
        <w:trPr>
          <w:trHeight w:val="279"/>
        </w:trPr>
        <w:tc>
          <w:tcPr>
            <w:tcW w:w="2250" w:type="dxa"/>
            <w:vAlign w:val="center"/>
            <w:hideMark/>
          </w:tcPr>
          <w:p w14:paraId="79D29D59" w14:textId="77777777" w:rsidR="007C00AB" w:rsidRPr="00CC4713" w:rsidRDefault="007C00AB" w:rsidP="007C00AB">
            <w:pPr>
              <w:spacing w:line="480" w:lineRule="auto"/>
              <w:rPr>
                <w:rFonts w:ascii="Arial" w:eastAsia="Times New Roman" w:hAnsi="Arial" w:cs="Arial"/>
                <w:i/>
                <w:color w:val="000000"/>
                <w:sz w:val="18"/>
                <w:szCs w:val="18"/>
              </w:rPr>
            </w:pPr>
            <w:r w:rsidRPr="00CC4713">
              <w:rPr>
                <w:rFonts w:ascii="Arial" w:eastAsia="Times New Roman" w:hAnsi="Arial" w:cs="Arial"/>
                <w:i/>
                <w:color w:val="000000"/>
                <w:sz w:val="18"/>
                <w:szCs w:val="18"/>
              </w:rPr>
              <w:t>Exercise 2</w:t>
            </w:r>
          </w:p>
        </w:tc>
        <w:tc>
          <w:tcPr>
            <w:tcW w:w="2880" w:type="dxa"/>
            <w:gridSpan w:val="2"/>
            <w:noWrap/>
            <w:vAlign w:val="center"/>
          </w:tcPr>
          <w:p w14:paraId="1FEB6275" w14:textId="77777777" w:rsidR="007C00AB" w:rsidRDefault="007C00AB" w:rsidP="007C00AB">
            <w:pPr>
              <w:spacing w:line="480" w:lineRule="auto"/>
              <w:jc w:val="center"/>
              <w:rPr>
                <w:rFonts w:ascii="Arial" w:eastAsia="Times New Roman" w:hAnsi="Arial" w:cs="Arial"/>
                <w:sz w:val="18"/>
                <w:szCs w:val="18"/>
              </w:rPr>
            </w:pPr>
          </w:p>
        </w:tc>
        <w:tc>
          <w:tcPr>
            <w:tcW w:w="3690" w:type="dxa"/>
            <w:vAlign w:val="center"/>
          </w:tcPr>
          <w:p w14:paraId="242CF78D" w14:textId="77777777" w:rsidR="007C00AB" w:rsidRDefault="007C00AB" w:rsidP="007C00AB">
            <w:pPr>
              <w:spacing w:line="480" w:lineRule="auto"/>
              <w:jc w:val="center"/>
              <w:rPr>
                <w:rFonts w:ascii="Arial" w:eastAsia="Times New Roman" w:hAnsi="Arial" w:cs="Arial"/>
                <w:sz w:val="18"/>
                <w:szCs w:val="18"/>
              </w:rPr>
            </w:pPr>
          </w:p>
        </w:tc>
      </w:tr>
      <w:tr w:rsidR="007C00AB" w14:paraId="14D7E25B" w14:textId="77777777" w:rsidTr="007C00AB">
        <w:trPr>
          <w:trHeight w:val="117"/>
        </w:trPr>
        <w:tc>
          <w:tcPr>
            <w:tcW w:w="2250" w:type="dxa"/>
            <w:vAlign w:val="center"/>
            <w:hideMark/>
          </w:tcPr>
          <w:p w14:paraId="5F812CF7" w14:textId="77777777" w:rsidR="007C00AB" w:rsidRPr="00CC4713" w:rsidRDefault="007C00AB" w:rsidP="007C00AB">
            <w:pPr>
              <w:spacing w:line="480" w:lineRule="auto"/>
              <w:rPr>
                <w:rFonts w:ascii="Arial" w:eastAsia="Times New Roman" w:hAnsi="Arial" w:cs="Arial"/>
                <w:color w:val="000000"/>
                <w:sz w:val="18"/>
                <w:szCs w:val="18"/>
              </w:rPr>
            </w:pPr>
            <w:r w:rsidRPr="00CC4713">
              <w:rPr>
                <w:rFonts w:ascii="Arial" w:eastAsia="Times New Roman" w:hAnsi="Arial" w:cs="Arial"/>
                <w:color w:val="000000"/>
                <w:sz w:val="18"/>
                <w:szCs w:val="18"/>
              </w:rPr>
              <w:t>N (paired assessments)</w:t>
            </w:r>
          </w:p>
        </w:tc>
        <w:tc>
          <w:tcPr>
            <w:tcW w:w="2880" w:type="dxa"/>
            <w:gridSpan w:val="2"/>
            <w:noWrap/>
            <w:vAlign w:val="center"/>
            <w:hideMark/>
          </w:tcPr>
          <w:p w14:paraId="79A6DC6A"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67</w:t>
            </w:r>
          </w:p>
        </w:tc>
        <w:tc>
          <w:tcPr>
            <w:tcW w:w="3690" w:type="dxa"/>
            <w:vAlign w:val="center"/>
            <w:hideMark/>
          </w:tcPr>
          <w:p w14:paraId="1162C2CD"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118</w:t>
            </w:r>
          </w:p>
        </w:tc>
      </w:tr>
      <w:tr w:rsidR="007C00AB" w14:paraId="43D36D5F" w14:textId="77777777" w:rsidTr="007C00AB">
        <w:trPr>
          <w:trHeight w:val="117"/>
        </w:trPr>
        <w:tc>
          <w:tcPr>
            <w:tcW w:w="2250" w:type="dxa"/>
            <w:vAlign w:val="center"/>
          </w:tcPr>
          <w:p w14:paraId="39137328" w14:textId="77777777" w:rsidR="007C00AB" w:rsidRPr="00CC4713" w:rsidRDefault="007C00AB" w:rsidP="007C00AB">
            <w:pPr>
              <w:spacing w:line="480" w:lineRule="auto"/>
              <w:rPr>
                <w:rFonts w:ascii="Arial" w:eastAsia="Times New Roman" w:hAnsi="Arial" w:cs="Arial"/>
                <w:color w:val="000000"/>
                <w:sz w:val="18"/>
                <w:szCs w:val="18"/>
              </w:rPr>
            </w:pPr>
            <w:r>
              <w:rPr>
                <w:rFonts w:ascii="Arial" w:eastAsia="Times New Roman" w:hAnsi="Arial" w:cs="Arial"/>
                <w:color w:val="000000"/>
                <w:sz w:val="18"/>
                <w:szCs w:val="18"/>
              </w:rPr>
              <w:lastRenderedPageBreak/>
              <w:t xml:space="preserve">Gains </w:t>
            </w:r>
            <w:r>
              <w:rPr>
                <w:rFonts w:ascii="Arial" w:eastAsia="Times New Roman" w:hAnsi="Arial" w:cs="Arial"/>
                <w:i/>
                <w:iCs/>
                <w:color w:val="000000"/>
                <w:sz w:val="18"/>
                <w:szCs w:val="18"/>
              </w:rPr>
              <w:t>(c)</w:t>
            </w:r>
            <w:r>
              <w:rPr>
                <w:rFonts w:ascii="Arial" w:eastAsia="Times New Roman" w:hAnsi="Arial" w:cs="Arial"/>
                <w:color w:val="000000"/>
                <w:sz w:val="18"/>
                <w:szCs w:val="18"/>
              </w:rPr>
              <w:t xml:space="preserve"> </w:t>
            </w:r>
          </w:p>
        </w:tc>
        <w:tc>
          <w:tcPr>
            <w:tcW w:w="2880" w:type="dxa"/>
            <w:gridSpan w:val="2"/>
            <w:noWrap/>
            <w:vAlign w:val="center"/>
          </w:tcPr>
          <w:p w14:paraId="3A35A4EA"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0.12 ± 0.05 (SE)</w:t>
            </w:r>
          </w:p>
        </w:tc>
        <w:tc>
          <w:tcPr>
            <w:tcW w:w="3690" w:type="dxa"/>
            <w:vAlign w:val="center"/>
          </w:tcPr>
          <w:p w14:paraId="3704879D"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0.1 ± 0.03 (SE)</w:t>
            </w:r>
          </w:p>
        </w:tc>
      </w:tr>
      <w:tr w:rsidR="007C00AB" w14:paraId="00E753F5" w14:textId="77777777" w:rsidTr="007C00AB">
        <w:trPr>
          <w:trHeight w:val="306"/>
        </w:trPr>
        <w:tc>
          <w:tcPr>
            <w:tcW w:w="2250" w:type="dxa"/>
            <w:tcBorders>
              <w:top w:val="nil"/>
              <w:left w:val="nil"/>
              <w:bottom w:val="single" w:sz="4" w:space="0" w:color="auto"/>
              <w:right w:val="nil"/>
            </w:tcBorders>
            <w:vAlign w:val="center"/>
            <w:hideMark/>
          </w:tcPr>
          <w:p w14:paraId="2117BF76" w14:textId="77777777" w:rsidR="007C00AB" w:rsidRDefault="007C00AB" w:rsidP="007C00AB">
            <w:pPr>
              <w:spacing w:line="480" w:lineRule="auto"/>
              <w:rPr>
                <w:rFonts w:ascii="Arial" w:eastAsia="Times New Roman" w:hAnsi="Arial" w:cs="Arial"/>
                <w:color w:val="000000"/>
                <w:sz w:val="18"/>
                <w:szCs w:val="18"/>
              </w:rPr>
            </w:pPr>
            <w:r w:rsidRPr="00CC4713">
              <w:rPr>
                <w:rFonts w:ascii="Arial" w:eastAsia="Times New Roman" w:hAnsi="Arial" w:cs="Arial"/>
                <w:color w:val="000000"/>
                <w:sz w:val="18"/>
                <w:szCs w:val="18"/>
              </w:rPr>
              <w:t>Pre- vs. post-scores (%)</w:t>
            </w:r>
          </w:p>
        </w:tc>
        <w:tc>
          <w:tcPr>
            <w:tcW w:w="2880" w:type="dxa"/>
            <w:gridSpan w:val="2"/>
            <w:tcBorders>
              <w:top w:val="nil"/>
              <w:left w:val="nil"/>
              <w:bottom w:val="single" w:sz="4" w:space="0" w:color="auto"/>
              <w:right w:val="nil"/>
            </w:tcBorders>
            <w:noWrap/>
            <w:vAlign w:val="center"/>
            <w:hideMark/>
          </w:tcPr>
          <w:p w14:paraId="2718E590" w14:textId="31F3B09E"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V=402</w:t>
            </w:r>
          </w:p>
        </w:tc>
        <w:tc>
          <w:tcPr>
            <w:tcW w:w="3690" w:type="dxa"/>
            <w:tcBorders>
              <w:top w:val="nil"/>
              <w:left w:val="nil"/>
              <w:bottom w:val="single" w:sz="4" w:space="0" w:color="auto"/>
              <w:right w:val="nil"/>
            </w:tcBorders>
            <w:vAlign w:val="center"/>
            <w:hideMark/>
          </w:tcPr>
          <w:p w14:paraId="012B9B09" w14:textId="106C9FFC" w:rsidR="007C00AB" w:rsidRDefault="007C00AB" w:rsidP="003C5164">
            <w:pPr>
              <w:spacing w:line="480" w:lineRule="auto"/>
              <w:jc w:val="center"/>
              <w:rPr>
                <w:rFonts w:ascii="Arial" w:eastAsia="Times New Roman" w:hAnsi="Arial" w:cs="Arial"/>
                <w:sz w:val="18"/>
                <w:szCs w:val="18"/>
              </w:rPr>
            </w:pPr>
            <w:r>
              <w:rPr>
                <w:rFonts w:ascii="Arial" w:eastAsia="Times New Roman" w:hAnsi="Arial" w:cs="Arial"/>
                <w:sz w:val="18"/>
                <w:szCs w:val="18"/>
              </w:rPr>
              <w:t>V=1152</w:t>
            </w:r>
          </w:p>
        </w:tc>
      </w:tr>
    </w:tbl>
    <w:p w14:paraId="3C1D9FB6" w14:textId="6C9A2947" w:rsidR="007C00AB" w:rsidRDefault="00FD6125" w:rsidP="007C00AB">
      <w:pPr>
        <w:spacing w:line="480" w:lineRule="auto"/>
        <w:rPr>
          <w:rFonts w:ascii="Arial" w:hAnsi="Arial"/>
          <w:color w:val="000000"/>
          <w:sz w:val="18"/>
          <w:szCs w:val="18"/>
        </w:rPr>
      </w:pPr>
      <w:r>
        <w:rPr>
          <w:rFonts w:ascii="Arial" w:hAnsi="Arial"/>
          <w:color w:val="000000"/>
          <w:sz w:val="18"/>
          <w:szCs w:val="18"/>
        </w:rPr>
        <w:t>***</w:t>
      </w:r>
      <w:r w:rsidR="003C5164">
        <w:rPr>
          <w:rFonts w:ascii="Arial" w:hAnsi="Arial"/>
          <w:color w:val="000000"/>
          <w:sz w:val="18"/>
          <w:szCs w:val="18"/>
        </w:rPr>
        <w:t>P</w:t>
      </w:r>
      <w:r>
        <w:rPr>
          <w:rFonts w:ascii="Arial" w:hAnsi="Arial"/>
          <w:color w:val="000000"/>
          <w:sz w:val="18"/>
          <w:szCs w:val="18"/>
        </w:rPr>
        <w:t xml:space="preserve"> &lt; 0.001</w:t>
      </w:r>
    </w:p>
    <w:p w14:paraId="5F77D331" w14:textId="77777777" w:rsidR="00FD6125" w:rsidRDefault="00FD6125" w:rsidP="007C00AB">
      <w:pPr>
        <w:spacing w:line="480" w:lineRule="auto"/>
        <w:rPr>
          <w:rFonts w:ascii="Arial" w:hAnsi="Arial" w:cs="Arial"/>
          <w:sz w:val="22"/>
          <w:szCs w:val="22"/>
        </w:rPr>
      </w:pPr>
    </w:p>
    <w:p w14:paraId="5784CE6D" w14:textId="77777777" w:rsidR="007C00AB" w:rsidRPr="00FD6125" w:rsidRDefault="007C00AB" w:rsidP="007C00AB">
      <w:pPr>
        <w:spacing w:line="480" w:lineRule="auto"/>
        <w:rPr>
          <w:rFonts w:ascii="Times New Roman" w:hAnsi="Times New Roman" w:cs="Times New Roman"/>
          <w:szCs w:val="22"/>
        </w:rPr>
      </w:pPr>
      <w:r w:rsidRPr="00FD6125">
        <w:rPr>
          <w:rFonts w:ascii="Times New Roman" w:hAnsi="Times New Roman" w:cs="Times New Roman"/>
          <w:szCs w:val="22"/>
        </w:rPr>
        <w:t xml:space="preserve">Table 5. Total normalized change and changes in students’ self-confidence with their oral communication skills before and after using the instructional unit with the light and intensive teaching interventions.  </w:t>
      </w:r>
    </w:p>
    <w:tbl>
      <w:tblPr>
        <w:tblpPr w:leftFromText="180" w:rightFromText="180" w:vertAnchor="text" w:tblpY="1"/>
        <w:tblOverlap w:val="never"/>
        <w:tblW w:w="9648" w:type="dxa"/>
        <w:tblLayout w:type="fixed"/>
        <w:tblLook w:val="04A0" w:firstRow="1" w:lastRow="0" w:firstColumn="1" w:lastColumn="0" w:noHBand="0" w:noVBand="1"/>
      </w:tblPr>
      <w:tblGrid>
        <w:gridCol w:w="3348"/>
        <w:gridCol w:w="3240"/>
        <w:gridCol w:w="3060"/>
      </w:tblGrid>
      <w:tr w:rsidR="007C00AB" w14:paraId="441BA89D" w14:textId="77777777" w:rsidTr="007C00AB">
        <w:trPr>
          <w:trHeight w:val="400"/>
        </w:trPr>
        <w:tc>
          <w:tcPr>
            <w:tcW w:w="3348" w:type="dxa"/>
            <w:tcBorders>
              <w:top w:val="single" w:sz="4" w:space="0" w:color="auto"/>
              <w:left w:val="nil"/>
              <w:bottom w:val="single" w:sz="4" w:space="0" w:color="auto"/>
              <w:right w:val="nil"/>
            </w:tcBorders>
            <w:vAlign w:val="center"/>
          </w:tcPr>
          <w:p w14:paraId="1CF0061D" w14:textId="77777777" w:rsidR="007C00AB" w:rsidRDefault="007C00AB" w:rsidP="007C00AB">
            <w:pPr>
              <w:spacing w:line="480" w:lineRule="auto"/>
              <w:rPr>
                <w:rFonts w:ascii="Arial" w:eastAsia="Times New Roman" w:hAnsi="Arial" w:cs="Arial"/>
                <w:b/>
                <w:bCs/>
                <w:i/>
                <w:iCs/>
                <w:sz w:val="18"/>
                <w:szCs w:val="18"/>
              </w:rPr>
            </w:pPr>
          </w:p>
        </w:tc>
        <w:tc>
          <w:tcPr>
            <w:tcW w:w="3240" w:type="dxa"/>
            <w:tcBorders>
              <w:top w:val="single" w:sz="4" w:space="0" w:color="auto"/>
              <w:left w:val="nil"/>
              <w:bottom w:val="single" w:sz="4" w:space="0" w:color="auto"/>
              <w:right w:val="nil"/>
            </w:tcBorders>
            <w:vAlign w:val="center"/>
            <w:hideMark/>
          </w:tcPr>
          <w:p w14:paraId="3F274A32" w14:textId="77777777" w:rsidR="007C00AB" w:rsidRDefault="007C00AB" w:rsidP="007C00AB">
            <w:pPr>
              <w:spacing w:line="480" w:lineRule="auto"/>
              <w:jc w:val="center"/>
              <w:rPr>
                <w:rFonts w:ascii="Arial" w:eastAsia="Times New Roman" w:hAnsi="Arial" w:cs="Arial"/>
                <w:b/>
                <w:sz w:val="18"/>
                <w:szCs w:val="18"/>
              </w:rPr>
            </w:pPr>
            <w:r>
              <w:rPr>
                <w:rFonts w:ascii="Arial" w:eastAsia="Times New Roman" w:hAnsi="Arial" w:cs="Arial"/>
                <w:b/>
                <w:sz w:val="18"/>
                <w:szCs w:val="18"/>
              </w:rPr>
              <w:t>Light Teaching Intervention</w:t>
            </w:r>
          </w:p>
        </w:tc>
        <w:tc>
          <w:tcPr>
            <w:tcW w:w="3060" w:type="dxa"/>
            <w:tcBorders>
              <w:top w:val="single" w:sz="4" w:space="0" w:color="auto"/>
              <w:left w:val="nil"/>
              <w:bottom w:val="single" w:sz="4" w:space="0" w:color="auto"/>
              <w:right w:val="nil"/>
            </w:tcBorders>
            <w:vAlign w:val="center"/>
            <w:hideMark/>
          </w:tcPr>
          <w:p w14:paraId="61563AD3" w14:textId="77777777" w:rsidR="007C00AB" w:rsidRDefault="007C00AB" w:rsidP="007C00AB">
            <w:pPr>
              <w:spacing w:line="480" w:lineRule="auto"/>
              <w:jc w:val="center"/>
              <w:rPr>
                <w:rFonts w:ascii="Calibri" w:eastAsia="Times New Roman" w:hAnsi="Calibri"/>
                <w:b/>
                <w:sz w:val="18"/>
                <w:szCs w:val="18"/>
              </w:rPr>
            </w:pPr>
            <w:r>
              <w:rPr>
                <w:rFonts w:ascii="Arial" w:eastAsia="Times New Roman" w:hAnsi="Arial" w:cs="Arial"/>
                <w:b/>
                <w:sz w:val="18"/>
                <w:szCs w:val="18"/>
              </w:rPr>
              <w:t>Intensive Teaching Intervention</w:t>
            </w:r>
          </w:p>
        </w:tc>
      </w:tr>
      <w:tr w:rsidR="007C00AB" w14:paraId="16DE23C6" w14:textId="77777777" w:rsidTr="007C00AB">
        <w:trPr>
          <w:trHeight w:val="292"/>
        </w:trPr>
        <w:tc>
          <w:tcPr>
            <w:tcW w:w="3348" w:type="dxa"/>
            <w:tcBorders>
              <w:top w:val="single" w:sz="4" w:space="0" w:color="auto"/>
              <w:left w:val="nil"/>
              <w:bottom w:val="nil"/>
              <w:right w:val="nil"/>
            </w:tcBorders>
            <w:vAlign w:val="center"/>
            <w:hideMark/>
          </w:tcPr>
          <w:p w14:paraId="74206174"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b/>
                <w:bCs/>
                <w:i/>
                <w:iCs/>
                <w:sz w:val="18"/>
                <w:szCs w:val="18"/>
              </w:rPr>
              <w:t>Student-self assessment</w:t>
            </w:r>
          </w:p>
        </w:tc>
        <w:tc>
          <w:tcPr>
            <w:tcW w:w="3240" w:type="dxa"/>
            <w:tcBorders>
              <w:top w:val="single" w:sz="4" w:space="0" w:color="auto"/>
              <w:left w:val="nil"/>
              <w:bottom w:val="nil"/>
              <w:right w:val="nil"/>
            </w:tcBorders>
            <w:noWrap/>
            <w:vAlign w:val="center"/>
          </w:tcPr>
          <w:p w14:paraId="194797DA" w14:textId="77777777" w:rsidR="007C00AB" w:rsidRDefault="007C00AB" w:rsidP="007C00AB">
            <w:pPr>
              <w:spacing w:line="480" w:lineRule="auto"/>
              <w:jc w:val="center"/>
              <w:rPr>
                <w:rFonts w:ascii="Arial" w:eastAsia="Times New Roman" w:hAnsi="Arial" w:cs="Arial"/>
                <w:sz w:val="18"/>
                <w:szCs w:val="18"/>
              </w:rPr>
            </w:pPr>
          </w:p>
        </w:tc>
        <w:tc>
          <w:tcPr>
            <w:tcW w:w="3060" w:type="dxa"/>
            <w:tcBorders>
              <w:top w:val="single" w:sz="4" w:space="0" w:color="auto"/>
              <w:left w:val="nil"/>
              <w:bottom w:val="nil"/>
              <w:right w:val="nil"/>
            </w:tcBorders>
            <w:noWrap/>
            <w:vAlign w:val="center"/>
          </w:tcPr>
          <w:p w14:paraId="6A9951A5" w14:textId="77777777" w:rsidR="007C00AB" w:rsidRDefault="007C00AB" w:rsidP="007C00AB">
            <w:pPr>
              <w:spacing w:line="480" w:lineRule="auto"/>
              <w:jc w:val="center"/>
              <w:rPr>
                <w:rFonts w:ascii="Arial" w:eastAsia="Times New Roman" w:hAnsi="Arial" w:cs="Arial"/>
                <w:sz w:val="18"/>
                <w:szCs w:val="18"/>
              </w:rPr>
            </w:pPr>
          </w:p>
        </w:tc>
      </w:tr>
      <w:tr w:rsidR="007C00AB" w14:paraId="724C4B4C" w14:textId="77777777" w:rsidTr="007C00AB">
        <w:trPr>
          <w:trHeight w:val="376"/>
        </w:trPr>
        <w:tc>
          <w:tcPr>
            <w:tcW w:w="3348" w:type="dxa"/>
            <w:vAlign w:val="center"/>
            <w:hideMark/>
          </w:tcPr>
          <w:p w14:paraId="630F2DEE"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N (paired assessment)</w:t>
            </w:r>
          </w:p>
        </w:tc>
        <w:tc>
          <w:tcPr>
            <w:tcW w:w="3240" w:type="dxa"/>
            <w:noWrap/>
            <w:vAlign w:val="center"/>
            <w:hideMark/>
          </w:tcPr>
          <w:p w14:paraId="5861FCD8"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76</w:t>
            </w:r>
          </w:p>
        </w:tc>
        <w:tc>
          <w:tcPr>
            <w:tcW w:w="3060" w:type="dxa"/>
            <w:noWrap/>
            <w:vAlign w:val="center"/>
            <w:hideMark/>
          </w:tcPr>
          <w:p w14:paraId="422DCE33"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129</w:t>
            </w:r>
          </w:p>
        </w:tc>
      </w:tr>
      <w:tr w:rsidR="007C00AB" w14:paraId="7D9A7F8D" w14:textId="77777777" w:rsidTr="007C00AB">
        <w:trPr>
          <w:trHeight w:val="529"/>
        </w:trPr>
        <w:tc>
          <w:tcPr>
            <w:tcW w:w="3348" w:type="dxa"/>
            <w:vAlign w:val="center"/>
            <w:hideMark/>
          </w:tcPr>
          <w:p w14:paraId="73F19B77" w14:textId="77777777" w:rsidR="007C00AB" w:rsidRDefault="007C00AB" w:rsidP="007C00AB">
            <w:pPr>
              <w:spacing w:line="480" w:lineRule="auto"/>
              <w:rPr>
                <w:rFonts w:ascii="Arial" w:eastAsia="Times New Roman" w:hAnsi="Arial" w:cs="Arial"/>
                <w:sz w:val="18"/>
                <w:szCs w:val="18"/>
              </w:rPr>
            </w:pPr>
            <w:r>
              <w:rPr>
                <w:rFonts w:ascii="Arial" w:eastAsia="Times New Roman" w:hAnsi="Arial" w:cs="Arial"/>
                <w:sz w:val="18"/>
                <w:szCs w:val="18"/>
              </w:rPr>
              <w:t xml:space="preserve">Gains </w:t>
            </w:r>
            <w:r>
              <w:rPr>
                <w:rFonts w:ascii="Arial" w:eastAsia="Times New Roman" w:hAnsi="Arial" w:cs="Arial"/>
                <w:i/>
                <w:iCs/>
                <w:sz w:val="18"/>
                <w:szCs w:val="18"/>
              </w:rPr>
              <w:t>(c)</w:t>
            </w:r>
          </w:p>
        </w:tc>
        <w:tc>
          <w:tcPr>
            <w:tcW w:w="3240" w:type="dxa"/>
            <w:noWrap/>
            <w:vAlign w:val="center"/>
            <w:hideMark/>
          </w:tcPr>
          <w:p w14:paraId="16E623FC"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0.3 ± 0.04</w:t>
            </w:r>
          </w:p>
        </w:tc>
        <w:tc>
          <w:tcPr>
            <w:tcW w:w="3060" w:type="dxa"/>
            <w:noWrap/>
            <w:vAlign w:val="center"/>
            <w:hideMark/>
          </w:tcPr>
          <w:p w14:paraId="15FF48DA" w14:textId="77777777" w:rsidR="007C00AB" w:rsidRDefault="007C00AB" w:rsidP="007C00AB">
            <w:pPr>
              <w:spacing w:line="480" w:lineRule="auto"/>
              <w:jc w:val="center"/>
              <w:rPr>
                <w:rFonts w:ascii="Arial" w:eastAsia="Times New Roman" w:hAnsi="Arial" w:cs="Arial"/>
                <w:sz w:val="18"/>
                <w:szCs w:val="18"/>
              </w:rPr>
            </w:pPr>
            <w:r>
              <w:rPr>
                <w:rFonts w:ascii="Arial" w:eastAsia="Times New Roman" w:hAnsi="Arial" w:cs="Arial"/>
                <w:sz w:val="18"/>
                <w:szCs w:val="18"/>
              </w:rPr>
              <w:t>0.31 ± 0.03</w:t>
            </w:r>
          </w:p>
        </w:tc>
      </w:tr>
      <w:tr w:rsidR="007C00AB" w14:paraId="1BC1F31C" w14:textId="77777777" w:rsidTr="007C00AB">
        <w:trPr>
          <w:trHeight w:val="552"/>
        </w:trPr>
        <w:tc>
          <w:tcPr>
            <w:tcW w:w="3348" w:type="dxa"/>
            <w:vAlign w:val="center"/>
            <w:hideMark/>
          </w:tcPr>
          <w:p w14:paraId="2B1C3272" w14:textId="77777777" w:rsidR="007C00AB" w:rsidRDefault="007C00AB" w:rsidP="007C00AB">
            <w:pPr>
              <w:tabs>
                <w:tab w:val="left" w:pos="0"/>
              </w:tabs>
              <w:spacing w:line="480" w:lineRule="auto"/>
              <w:rPr>
                <w:rFonts w:ascii="Arial" w:eastAsia="Times New Roman" w:hAnsi="Arial" w:cs="Arial"/>
                <w:sz w:val="18"/>
                <w:szCs w:val="18"/>
              </w:rPr>
            </w:pPr>
            <w:r>
              <w:rPr>
                <w:rFonts w:ascii="Arial" w:eastAsia="Times New Roman" w:hAnsi="Arial" w:cs="Arial"/>
                <w:sz w:val="18"/>
                <w:szCs w:val="18"/>
              </w:rPr>
              <w:t>Confidence to distinguish an effective from an ineffective oral presentation</w:t>
            </w:r>
          </w:p>
        </w:tc>
        <w:tc>
          <w:tcPr>
            <w:tcW w:w="3240" w:type="dxa"/>
            <w:noWrap/>
            <w:vAlign w:val="center"/>
            <w:hideMark/>
          </w:tcPr>
          <w:p w14:paraId="73C7FA61" w14:textId="70808D01" w:rsidR="007C00AB" w:rsidRPr="00FD6125" w:rsidRDefault="007C00AB" w:rsidP="003C5164">
            <w:pPr>
              <w:spacing w:line="480" w:lineRule="auto"/>
              <w:jc w:val="center"/>
              <w:rPr>
                <w:rFonts w:ascii="Arial" w:eastAsia="Times New Roman" w:hAnsi="Arial" w:cs="Arial"/>
                <w:bCs/>
                <w:sz w:val="18"/>
                <w:szCs w:val="18"/>
              </w:rPr>
            </w:pPr>
            <w:r w:rsidRPr="00FD6125">
              <w:rPr>
                <w:rFonts w:ascii="Arial" w:eastAsia="Times New Roman" w:hAnsi="Arial" w:cs="Arial"/>
                <w:bCs/>
                <w:sz w:val="18"/>
                <w:szCs w:val="18"/>
              </w:rPr>
              <w:t>V = 209</w:t>
            </w:r>
          </w:p>
        </w:tc>
        <w:tc>
          <w:tcPr>
            <w:tcW w:w="3060" w:type="dxa"/>
            <w:noWrap/>
            <w:vAlign w:val="center"/>
            <w:hideMark/>
          </w:tcPr>
          <w:p w14:paraId="59DD5991" w14:textId="30545B96" w:rsidR="007C00AB" w:rsidRPr="00FD6125" w:rsidRDefault="003C5164" w:rsidP="003C5164">
            <w:pPr>
              <w:spacing w:line="480" w:lineRule="auto"/>
              <w:jc w:val="center"/>
              <w:rPr>
                <w:rFonts w:ascii="Arial" w:eastAsia="Times New Roman" w:hAnsi="Arial" w:cs="Arial"/>
                <w:bCs/>
                <w:sz w:val="18"/>
                <w:szCs w:val="18"/>
              </w:rPr>
            </w:pPr>
            <w:r>
              <w:rPr>
                <w:rFonts w:ascii="Arial" w:eastAsia="Times New Roman" w:hAnsi="Arial" w:cs="Arial"/>
                <w:bCs/>
                <w:sz w:val="18"/>
                <w:szCs w:val="18"/>
              </w:rPr>
              <w:t>V = 207</w:t>
            </w:r>
            <w:r w:rsidR="00FD6125" w:rsidRPr="00FD6125">
              <w:rPr>
                <w:rFonts w:ascii="Arial" w:eastAsia="Times New Roman" w:hAnsi="Arial" w:cs="Arial"/>
                <w:bCs/>
                <w:sz w:val="18"/>
                <w:szCs w:val="18"/>
              </w:rPr>
              <w:t>**</w:t>
            </w:r>
          </w:p>
        </w:tc>
      </w:tr>
      <w:tr w:rsidR="007C00AB" w14:paraId="71869E90" w14:textId="77777777" w:rsidTr="007C00AB">
        <w:trPr>
          <w:trHeight w:val="552"/>
        </w:trPr>
        <w:tc>
          <w:tcPr>
            <w:tcW w:w="3348" w:type="dxa"/>
            <w:vAlign w:val="center"/>
            <w:hideMark/>
          </w:tcPr>
          <w:p w14:paraId="7A982E11" w14:textId="77777777" w:rsidR="007C00AB" w:rsidRDefault="007C00AB" w:rsidP="007C00AB">
            <w:pPr>
              <w:tabs>
                <w:tab w:val="left" w:pos="0"/>
              </w:tabs>
              <w:spacing w:line="480" w:lineRule="auto"/>
              <w:rPr>
                <w:rFonts w:ascii="Arial" w:eastAsia="Times New Roman" w:hAnsi="Arial" w:cs="Arial"/>
                <w:sz w:val="18"/>
                <w:szCs w:val="18"/>
              </w:rPr>
            </w:pPr>
            <w:r>
              <w:rPr>
                <w:rFonts w:ascii="Arial" w:eastAsia="Times New Roman" w:hAnsi="Arial" w:cs="Arial"/>
                <w:sz w:val="18"/>
                <w:szCs w:val="18"/>
              </w:rPr>
              <w:t>Confidence to prepare an effective oral presentation</w:t>
            </w:r>
          </w:p>
        </w:tc>
        <w:tc>
          <w:tcPr>
            <w:tcW w:w="3240" w:type="dxa"/>
            <w:noWrap/>
            <w:vAlign w:val="center"/>
            <w:hideMark/>
          </w:tcPr>
          <w:p w14:paraId="3B2C4B85" w14:textId="3AE7465E" w:rsidR="007C00AB" w:rsidRPr="00FD6125" w:rsidRDefault="007C00AB" w:rsidP="003C5164">
            <w:pPr>
              <w:spacing w:line="480" w:lineRule="auto"/>
              <w:jc w:val="center"/>
              <w:rPr>
                <w:rFonts w:ascii="Arial" w:eastAsia="Times New Roman" w:hAnsi="Arial" w:cs="Arial"/>
                <w:bCs/>
                <w:sz w:val="18"/>
                <w:szCs w:val="18"/>
              </w:rPr>
            </w:pPr>
            <w:r w:rsidRPr="00FD6125">
              <w:rPr>
                <w:rFonts w:ascii="Arial" w:eastAsia="Times New Roman" w:hAnsi="Arial" w:cs="Arial"/>
                <w:bCs/>
                <w:sz w:val="18"/>
                <w:szCs w:val="18"/>
              </w:rPr>
              <w:t>V = 93</w:t>
            </w:r>
            <w:r w:rsidR="00FD6125" w:rsidRPr="00FD6125">
              <w:rPr>
                <w:rFonts w:ascii="Arial" w:eastAsia="Times New Roman" w:hAnsi="Arial" w:cs="Arial"/>
                <w:bCs/>
                <w:sz w:val="18"/>
                <w:szCs w:val="18"/>
              </w:rPr>
              <w:t>**</w:t>
            </w:r>
          </w:p>
        </w:tc>
        <w:tc>
          <w:tcPr>
            <w:tcW w:w="3060" w:type="dxa"/>
            <w:noWrap/>
            <w:vAlign w:val="center"/>
            <w:hideMark/>
          </w:tcPr>
          <w:p w14:paraId="2D5A0535" w14:textId="4317A289" w:rsidR="007C00AB" w:rsidRPr="00FD6125" w:rsidRDefault="003C5164" w:rsidP="003C5164">
            <w:pPr>
              <w:spacing w:line="480" w:lineRule="auto"/>
              <w:jc w:val="center"/>
              <w:rPr>
                <w:rFonts w:ascii="Arial" w:eastAsia="Times New Roman" w:hAnsi="Arial" w:cs="Arial"/>
                <w:bCs/>
                <w:sz w:val="18"/>
                <w:szCs w:val="18"/>
              </w:rPr>
            </w:pPr>
            <w:r>
              <w:rPr>
                <w:rFonts w:ascii="Arial" w:eastAsia="Times New Roman" w:hAnsi="Arial" w:cs="Arial"/>
                <w:bCs/>
                <w:sz w:val="18"/>
                <w:szCs w:val="18"/>
              </w:rPr>
              <w:t>V = 310.5</w:t>
            </w:r>
            <w:r w:rsidR="00FD6125" w:rsidRPr="00FD6125">
              <w:rPr>
                <w:rFonts w:ascii="Arial" w:eastAsia="Times New Roman" w:hAnsi="Arial" w:cs="Arial"/>
                <w:bCs/>
                <w:sz w:val="18"/>
                <w:szCs w:val="18"/>
              </w:rPr>
              <w:t>**</w:t>
            </w:r>
          </w:p>
        </w:tc>
      </w:tr>
      <w:tr w:rsidR="007C00AB" w14:paraId="10099383" w14:textId="77777777" w:rsidTr="007C00AB">
        <w:trPr>
          <w:trHeight w:val="552"/>
        </w:trPr>
        <w:tc>
          <w:tcPr>
            <w:tcW w:w="3348" w:type="dxa"/>
            <w:vAlign w:val="center"/>
            <w:hideMark/>
          </w:tcPr>
          <w:p w14:paraId="547DF21F" w14:textId="77777777" w:rsidR="007C00AB" w:rsidRDefault="007C00AB" w:rsidP="007C00AB">
            <w:pPr>
              <w:tabs>
                <w:tab w:val="left" w:pos="0"/>
              </w:tabs>
              <w:spacing w:line="480" w:lineRule="auto"/>
              <w:rPr>
                <w:rFonts w:ascii="Arial" w:eastAsia="Times New Roman" w:hAnsi="Arial" w:cs="Arial"/>
                <w:sz w:val="18"/>
                <w:szCs w:val="18"/>
              </w:rPr>
            </w:pPr>
            <w:r>
              <w:rPr>
                <w:rFonts w:ascii="Arial" w:eastAsia="Times New Roman" w:hAnsi="Arial" w:cs="Arial"/>
                <w:sz w:val="18"/>
                <w:szCs w:val="18"/>
              </w:rPr>
              <w:t>Confidence to deliver an effective oral presentation</w:t>
            </w:r>
          </w:p>
        </w:tc>
        <w:tc>
          <w:tcPr>
            <w:tcW w:w="3240" w:type="dxa"/>
            <w:noWrap/>
            <w:vAlign w:val="center"/>
            <w:hideMark/>
          </w:tcPr>
          <w:p w14:paraId="7EBE7A2E" w14:textId="2088C557" w:rsidR="007C00AB" w:rsidRPr="00FD6125" w:rsidRDefault="003C5164" w:rsidP="003C5164">
            <w:pPr>
              <w:spacing w:line="480" w:lineRule="auto"/>
              <w:jc w:val="center"/>
              <w:rPr>
                <w:rFonts w:ascii="Arial" w:eastAsia="Times New Roman" w:hAnsi="Arial" w:cs="Arial"/>
                <w:bCs/>
                <w:sz w:val="18"/>
                <w:szCs w:val="18"/>
              </w:rPr>
            </w:pPr>
            <w:r>
              <w:rPr>
                <w:rFonts w:ascii="Arial" w:eastAsia="Times New Roman" w:hAnsi="Arial" w:cs="Arial"/>
                <w:bCs/>
                <w:sz w:val="18"/>
                <w:szCs w:val="18"/>
              </w:rPr>
              <w:t>V = 240</w:t>
            </w:r>
            <w:r w:rsidR="00FD6125" w:rsidRPr="00FD6125">
              <w:rPr>
                <w:rFonts w:ascii="Arial" w:eastAsia="Times New Roman" w:hAnsi="Arial" w:cs="Arial"/>
                <w:bCs/>
                <w:sz w:val="18"/>
                <w:szCs w:val="18"/>
              </w:rPr>
              <w:t>**</w:t>
            </w:r>
          </w:p>
        </w:tc>
        <w:tc>
          <w:tcPr>
            <w:tcW w:w="3060" w:type="dxa"/>
            <w:noWrap/>
            <w:vAlign w:val="center"/>
            <w:hideMark/>
          </w:tcPr>
          <w:p w14:paraId="6C623EA1" w14:textId="5F098D56" w:rsidR="007C00AB" w:rsidRPr="00FD6125" w:rsidRDefault="003C5164" w:rsidP="003C5164">
            <w:pPr>
              <w:spacing w:line="480" w:lineRule="auto"/>
              <w:jc w:val="center"/>
              <w:rPr>
                <w:rFonts w:ascii="Arial" w:eastAsia="Times New Roman" w:hAnsi="Arial" w:cs="Arial"/>
                <w:bCs/>
                <w:sz w:val="18"/>
                <w:szCs w:val="18"/>
              </w:rPr>
            </w:pPr>
            <w:r>
              <w:rPr>
                <w:rFonts w:ascii="Arial" w:eastAsia="Times New Roman" w:hAnsi="Arial" w:cs="Arial"/>
                <w:bCs/>
                <w:sz w:val="18"/>
                <w:szCs w:val="18"/>
              </w:rPr>
              <w:t>V = 598</w:t>
            </w:r>
            <w:r w:rsidR="00FD6125" w:rsidRPr="00FD6125">
              <w:rPr>
                <w:rFonts w:ascii="Arial" w:eastAsia="Times New Roman" w:hAnsi="Arial" w:cs="Arial"/>
                <w:bCs/>
                <w:sz w:val="18"/>
                <w:szCs w:val="18"/>
              </w:rPr>
              <w:t>**</w:t>
            </w:r>
          </w:p>
        </w:tc>
      </w:tr>
      <w:tr w:rsidR="007C00AB" w14:paraId="435B8DF1" w14:textId="77777777" w:rsidTr="007C00AB">
        <w:trPr>
          <w:trHeight w:val="171"/>
        </w:trPr>
        <w:tc>
          <w:tcPr>
            <w:tcW w:w="3348" w:type="dxa"/>
            <w:tcBorders>
              <w:top w:val="single" w:sz="4" w:space="0" w:color="auto"/>
              <w:left w:val="nil"/>
              <w:bottom w:val="nil"/>
              <w:right w:val="nil"/>
            </w:tcBorders>
            <w:vAlign w:val="center"/>
            <w:hideMark/>
          </w:tcPr>
          <w:p w14:paraId="5A6CC727" w14:textId="77777777" w:rsidR="007C00AB" w:rsidRDefault="007C00AB" w:rsidP="007C00AB"/>
        </w:tc>
        <w:tc>
          <w:tcPr>
            <w:tcW w:w="3240" w:type="dxa"/>
            <w:tcBorders>
              <w:top w:val="single" w:sz="4" w:space="0" w:color="auto"/>
              <w:left w:val="nil"/>
              <w:bottom w:val="nil"/>
              <w:right w:val="nil"/>
            </w:tcBorders>
            <w:noWrap/>
            <w:vAlign w:val="center"/>
            <w:hideMark/>
          </w:tcPr>
          <w:p w14:paraId="1A2116B6" w14:textId="77777777" w:rsidR="007C00AB" w:rsidRDefault="007C00AB" w:rsidP="007C00AB"/>
        </w:tc>
        <w:tc>
          <w:tcPr>
            <w:tcW w:w="3060" w:type="dxa"/>
            <w:tcBorders>
              <w:top w:val="single" w:sz="4" w:space="0" w:color="auto"/>
              <w:left w:val="nil"/>
              <w:bottom w:val="nil"/>
              <w:right w:val="nil"/>
            </w:tcBorders>
            <w:noWrap/>
            <w:vAlign w:val="center"/>
            <w:hideMark/>
          </w:tcPr>
          <w:p w14:paraId="0270FB0B" w14:textId="77777777" w:rsidR="007C00AB" w:rsidRDefault="007C00AB" w:rsidP="007C00AB"/>
        </w:tc>
      </w:tr>
    </w:tbl>
    <w:p w14:paraId="4585C510" w14:textId="27B74BC5" w:rsidR="007C00AB" w:rsidRPr="00FD6125" w:rsidRDefault="00FD6125" w:rsidP="007C00AB">
      <w:pPr>
        <w:spacing w:line="480" w:lineRule="auto"/>
        <w:rPr>
          <w:rFonts w:ascii="Arial" w:hAnsi="Arial"/>
          <w:color w:val="000000"/>
          <w:sz w:val="18"/>
          <w:szCs w:val="18"/>
        </w:rPr>
      </w:pPr>
      <w:r>
        <w:rPr>
          <w:rFonts w:ascii="Arial" w:hAnsi="Arial"/>
          <w:color w:val="000000"/>
          <w:sz w:val="18"/>
          <w:szCs w:val="18"/>
        </w:rPr>
        <w:t>*</w:t>
      </w:r>
      <w:r w:rsidR="003C5164">
        <w:rPr>
          <w:rFonts w:ascii="Arial" w:hAnsi="Arial"/>
          <w:color w:val="000000"/>
          <w:sz w:val="18"/>
          <w:szCs w:val="18"/>
        </w:rPr>
        <w:t>P</w:t>
      </w:r>
      <w:r>
        <w:rPr>
          <w:rFonts w:ascii="Arial" w:hAnsi="Arial"/>
          <w:color w:val="000000"/>
          <w:sz w:val="18"/>
          <w:szCs w:val="18"/>
        </w:rPr>
        <w:t xml:space="preserve"> &lt; 0.0</w:t>
      </w:r>
      <w:r w:rsidR="00E6011D">
        <w:rPr>
          <w:rFonts w:ascii="Arial" w:hAnsi="Arial"/>
          <w:color w:val="000000"/>
          <w:sz w:val="18"/>
          <w:szCs w:val="18"/>
        </w:rPr>
        <w:t>16</w:t>
      </w:r>
      <w:r>
        <w:rPr>
          <w:rFonts w:ascii="Arial" w:hAnsi="Arial"/>
          <w:color w:val="000000"/>
          <w:sz w:val="18"/>
          <w:szCs w:val="18"/>
        </w:rPr>
        <w:t>; **</w:t>
      </w:r>
      <w:r w:rsidR="003C5164">
        <w:rPr>
          <w:rFonts w:ascii="Arial" w:hAnsi="Arial"/>
          <w:color w:val="000000"/>
          <w:sz w:val="18"/>
          <w:szCs w:val="18"/>
        </w:rPr>
        <w:t>P</w:t>
      </w:r>
      <w:r>
        <w:rPr>
          <w:rFonts w:ascii="Arial" w:hAnsi="Arial"/>
          <w:color w:val="000000"/>
          <w:sz w:val="18"/>
          <w:szCs w:val="18"/>
        </w:rPr>
        <w:t xml:space="preserve"> &lt; 0.0</w:t>
      </w:r>
      <w:r w:rsidR="00E6011D">
        <w:rPr>
          <w:rFonts w:ascii="Arial" w:hAnsi="Arial"/>
          <w:color w:val="000000"/>
          <w:sz w:val="18"/>
          <w:szCs w:val="18"/>
        </w:rPr>
        <w:t>03</w:t>
      </w:r>
      <w:r>
        <w:rPr>
          <w:rFonts w:ascii="Arial" w:hAnsi="Arial"/>
          <w:color w:val="000000"/>
          <w:sz w:val="18"/>
          <w:szCs w:val="18"/>
        </w:rPr>
        <w:t xml:space="preserve">; </w:t>
      </w:r>
      <w:r w:rsidR="007C00AB">
        <w:rPr>
          <w:rFonts w:ascii="Arial" w:hAnsi="Arial"/>
          <w:color w:val="000000"/>
          <w:sz w:val="18"/>
          <w:szCs w:val="18"/>
        </w:rPr>
        <w:t>V = values for the paired Wilcoxon signed-ranked test.</w:t>
      </w:r>
    </w:p>
    <w:p w14:paraId="063D6B73" w14:textId="2CBC18FA" w:rsidR="007C00AB" w:rsidRPr="00FD6125" w:rsidRDefault="00FD6125" w:rsidP="007C00AB">
      <w:pPr>
        <w:spacing w:line="480" w:lineRule="auto"/>
        <w:rPr>
          <w:rFonts w:ascii="Times New Roman" w:hAnsi="Times New Roman" w:cs="Times New Roman"/>
          <w:szCs w:val="22"/>
        </w:rPr>
      </w:pPr>
      <w:r>
        <w:rPr>
          <w:rFonts w:ascii="Arial" w:hAnsi="Arial" w:cs="Arial"/>
          <w:sz w:val="22"/>
          <w:szCs w:val="22"/>
        </w:rPr>
        <w:br w:type="column"/>
      </w:r>
      <w:r w:rsidR="007C00AB" w:rsidRPr="00FD6125">
        <w:rPr>
          <w:rFonts w:ascii="Times New Roman" w:hAnsi="Times New Roman" w:cs="Times New Roman"/>
          <w:szCs w:val="22"/>
        </w:rPr>
        <w:lastRenderedPageBreak/>
        <w:t>Extra figures</w:t>
      </w:r>
    </w:p>
    <w:p w14:paraId="7D4FBD9E" w14:textId="77777777" w:rsidR="007C00AB" w:rsidRDefault="007C00AB" w:rsidP="007C00AB">
      <w:pPr>
        <w:spacing w:line="480" w:lineRule="auto"/>
        <w:rPr>
          <w:rFonts w:ascii="Arial" w:hAnsi="Arial" w:cs="Arial"/>
          <w:sz w:val="22"/>
          <w:szCs w:val="22"/>
        </w:rPr>
      </w:pPr>
      <w:r>
        <w:rPr>
          <w:rFonts w:ascii="Arial" w:hAnsi="Arial" w:cs="Arial"/>
          <w:noProof/>
          <w:sz w:val="22"/>
          <w:szCs w:val="22"/>
        </w:rPr>
        <w:drawing>
          <wp:inline distT="0" distB="0" distL="0" distR="0" wp14:anchorId="00C9BA9A" wp14:editId="56085526">
            <wp:extent cx="4978400" cy="497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CoursesLTI.pdf"/>
                    <pic:cNvPicPr/>
                  </pic:nvPicPr>
                  <pic:blipFill>
                    <a:blip r:embed="rId18">
                      <a:extLst>
                        <a:ext uri="{28A0092B-C50C-407E-A947-70E740481C1C}">
                          <a14:useLocalDpi xmlns:a14="http://schemas.microsoft.com/office/drawing/2010/main" val="0"/>
                        </a:ext>
                      </a:extLst>
                    </a:blip>
                    <a:stretch>
                      <a:fillRect/>
                    </a:stretch>
                  </pic:blipFill>
                  <pic:spPr>
                    <a:xfrm>
                      <a:off x="0" y="0"/>
                      <a:ext cx="4978400" cy="4978400"/>
                    </a:xfrm>
                    <a:prstGeom prst="rect">
                      <a:avLst/>
                    </a:prstGeom>
                  </pic:spPr>
                </pic:pic>
              </a:graphicData>
            </a:graphic>
          </wp:inline>
        </w:drawing>
      </w:r>
    </w:p>
    <w:p w14:paraId="2B32A72F" w14:textId="0CA8E63A" w:rsidR="007C00AB" w:rsidRPr="00FD6125" w:rsidRDefault="007C00AB" w:rsidP="007C00AB">
      <w:pPr>
        <w:spacing w:line="480" w:lineRule="auto"/>
        <w:rPr>
          <w:rFonts w:ascii="Times New Roman" w:hAnsi="Times New Roman" w:cs="Times New Roman"/>
          <w:szCs w:val="22"/>
        </w:rPr>
      </w:pPr>
      <w:r w:rsidRPr="00FD6125">
        <w:rPr>
          <w:rFonts w:ascii="Times New Roman" w:hAnsi="Times New Roman" w:cs="Times New Roman"/>
          <w:szCs w:val="22"/>
        </w:rPr>
        <w:t>Normalized change in courses the used the IU with LTI (no significant differences among them)</w:t>
      </w:r>
    </w:p>
    <w:p w14:paraId="51447DEE" w14:textId="77777777" w:rsidR="007C00AB" w:rsidRDefault="007C00AB" w:rsidP="007C00AB">
      <w:pPr>
        <w:spacing w:line="480" w:lineRule="auto"/>
        <w:rPr>
          <w:rFonts w:ascii="Arial" w:hAnsi="Arial" w:cs="Arial"/>
          <w:sz w:val="22"/>
          <w:szCs w:val="22"/>
        </w:rPr>
      </w:pPr>
      <w:r>
        <w:rPr>
          <w:rFonts w:ascii="Arial" w:hAnsi="Arial" w:cs="Arial"/>
          <w:noProof/>
          <w:sz w:val="22"/>
          <w:szCs w:val="22"/>
        </w:rPr>
        <w:lastRenderedPageBreak/>
        <w:drawing>
          <wp:inline distT="0" distB="0" distL="0" distR="0" wp14:anchorId="18B788C8" wp14:editId="54071016">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CoursesITI.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49D653F" w14:textId="5FA92AAF" w:rsidR="007C00AB" w:rsidRPr="00FD6125" w:rsidRDefault="007C00AB" w:rsidP="00C244B7">
      <w:pPr>
        <w:spacing w:line="480" w:lineRule="auto"/>
        <w:rPr>
          <w:rFonts w:ascii="Times New Roman" w:hAnsi="Times New Roman" w:cs="Times New Roman"/>
        </w:rPr>
      </w:pPr>
      <w:r w:rsidRPr="00FD6125">
        <w:rPr>
          <w:rFonts w:ascii="Times New Roman" w:hAnsi="Times New Roman" w:cs="Times New Roman"/>
        </w:rPr>
        <w:t>Gains in courses that used the ITI (no significant differences among them)</w:t>
      </w:r>
    </w:p>
    <w:sectPr w:rsidR="007C00AB" w:rsidRPr="00FD6125" w:rsidSect="00E70050">
      <w:footerReference w:type="even" r:id="rId20"/>
      <w:footerReference w:type="default" r:id="rId21"/>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412755" w15:done="0"/>
  <w15:commentEx w15:paraId="38685332" w15:done="0"/>
  <w15:commentEx w15:paraId="69BE030D" w15:done="0"/>
  <w15:commentEx w15:paraId="408FBEFC" w15:done="0"/>
  <w15:commentEx w15:paraId="3DEF8FCF" w15:done="0"/>
  <w15:commentEx w15:paraId="239FA140" w15:done="0"/>
  <w15:commentEx w15:paraId="64046C3D" w15:done="0"/>
  <w15:commentEx w15:paraId="47FCE076" w15:done="0"/>
  <w15:commentEx w15:paraId="31E5B19D" w15:done="0"/>
  <w15:commentEx w15:paraId="35E1C3BD" w15:done="0"/>
  <w15:commentEx w15:paraId="1423B76C" w15:done="0"/>
  <w15:commentEx w15:paraId="7C790AE4" w15:done="0"/>
  <w15:commentEx w15:paraId="5E2676DE" w15:done="0"/>
  <w15:commentEx w15:paraId="13B11D10" w15:done="0"/>
  <w15:commentEx w15:paraId="2F20AB88" w15:done="0"/>
  <w15:commentEx w15:paraId="45E23994" w15:done="0"/>
  <w15:commentEx w15:paraId="0B0B315E" w15:done="0"/>
  <w15:commentEx w15:paraId="7CAFAEF8" w15:done="0"/>
  <w15:commentEx w15:paraId="36DFC9CB" w15:done="0"/>
  <w15:commentEx w15:paraId="2C02B8C6" w15:done="0"/>
  <w15:commentEx w15:paraId="639A2D14" w15:done="0"/>
  <w15:commentEx w15:paraId="1316B4AF" w15:done="0"/>
  <w15:commentEx w15:paraId="7474A3C2" w15:done="0"/>
  <w15:commentEx w15:paraId="4673221A" w15:done="0"/>
  <w15:commentEx w15:paraId="3CA8B874" w15:done="0"/>
  <w15:commentEx w15:paraId="21099AC5" w15:done="0"/>
  <w15:commentEx w15:paraId="39515CA6" w15:done="0"/>
  <w15:commentEx w15:paraId="2892AC8F" w15:done="0"/>
  <w15:commentEx w15:paraId="6AD9E020" w15:done="0"/>
  <w15:commentEx w15:paraId="5831A5A4" w15:done="0"/>
  <w15:commentEx w15:paraId="5B2F69CC" w15:done="0"/>
  <w15:commentEx w15:paraId="1D5B7CD0" w15:done="0"/>
  <w15:commentEx w15:paraId="2797A17F" w15:done="0"/>
  <w15:commentEx w15:paraId="1434953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85ACA" w14:textId="77777777" w:rsidR="00D65A9B" w:rsidRDefault="00D65A9B">
      <w:r>
        <w:separator/>
      </w:r>
    </w:p>
  </w:endnote>
  <w:endnote w:type="continuationSeparator" w:id="0">
    <w:p w14:paraId="4F40C7B7" w14:textId="77777777" w:rsidR="00D65A9B" w:rsidRDefault="00D65A9B">
      <w:r>
        <w:continuationSeparator/>
      </w:r>
    </w:p>
  </w:endnote>
  <w:endnote w:type="continuationNotice" w:id="1">
    <w:p w14:paraId="778CD7FA" w14:textId="77777777" w:rsidR="00D65A9B" w:rsidRDefault="00D65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51"/>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TIXGeneral-Regular">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46154" w14:textId="77777777" w:rsidR="00D65A9B" w:rsidRDefault="00D65A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069395" w14:textId="77777777" w:rsidR="00D65A9B" w:rsidRDefault="00D65A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58DF0" w14:textId="77777777" w:rsidR="00D65A9B" w:rsidRDefault="00D65A9B">
    <w:pPr>
      <w:pStyle w:val="Footer"/>
      <w:framePr w:wrap="around" w:vAnchor="text" w:hAnchor="margin" w:xAlign="right" w:y="1"/>
      <w:rPr>
        <w:rStyle w:val="PageNumber"/>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D166A">
      <w:rPr>
        <w:rStyle w:val="PageNumber"/>
        <w:rFonts w:ascii="Arial" w:hAnsi="Arial" w:cs="Arial"/>
        <w:noProof/>
      </w:rPr>
      <w:t>35</w:t>
    </w:r>
    <w:r>
      <w:rPr>
        <w:rStyle w:val="PageNumber"/>
        <w:rFonts w:ascii="Arial" w:hAnsi="Arial" w:cs="Arial"/>
      </w:rPr>
      <w:fldChar w:fldCharType="end"/>
    </w:r>
  </w:p>
  <w:p w14:paraId="2632F0B4" w14:textId="77777777" w:rsidR="00D65A9B" w:rsidRDefault="00D65A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705C0" w14:textId="77777777" w:rsidR="00D65A9B" w:rsidRDefault="00D65A9B">
      <w:r>
        <w:separator/>
      </w:r>
    </w:p>
  </w:footnote>
  <w:footnote w:type="continuationSeparator" w:id="0">
    <w:p w14:paraId="15482ACF" w14:textId="77777777" w:rsidR="00D65A9B" w:rsidRDefault="00D65A9B">
      <w:r>
        <w:continuationSeparator/>
      </w:r>
    </w:p>
  </w:footnote>
  <w:footnote w:type="continuationNotice" w:id="1">
    <w:p w14:paraId="493A5992" w14:textId="77777777" w:rsidR="00D65A9B" w:rsidRDefault="00D65A9B"/>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1283"/>
    <w:multiLevelType w:val="multilevel"/>
    <w:tmpl w:val="BBBA8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C050BA"/>
    <w:multiLevelType w:val="hybridMultilevel"/>
    <w:tmpl w:val="2048CCD0"/>
    <w:lvl w:ilvl="0" w:tplc="EB0E04D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52705FA9"/>
    <w:multiLevelType w:val="multilevel"/>
    <w:tmpl w:val="3BC0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DB04EA"/>
    <w:multiLevelType w:val="hybridMultilevel"/>
    <w:tmpl w:val="598E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0F02E5"/>
    <w:multiLevelType w:val="multilevel"/>
    <w:tmpl w:val="680C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566B9D"/>
    <w:multiLevelType w:val="hybridMultilevel"/>
    <w:tmpl w:val="5448A902"/>
    <w:lvl w:ilvl="0" w:tplc="60B22768">
      <w:start w:val="1"/>
      <w:numFmt w:val="bullet"/>
      <w:lvlText w:val="•"/>
      <w:lvlJc w:val="left"/>
      <w:pPr>
        <w:tabs>
          <w:tab w:val="num" w:pos="720"/>
        </w:tabs>
        <w:ind w:left="720" w:hanging="360"/>
      </w:pPr>
      <w:rPr>
        <w:rFonts w:ascii="Arial" w:hAnsi="Arial" w:hint="default"/>
      </w:rPr>
    </w:lvl>
    <w:lvl w:ilvl="1" w:tplc="24F06BE0" w:tentative="1">
      <w:start w:val="1"/>
      <w:numFmt w:val="bullet"/>
      <w:lvlText w:val="•"/>
      <w:lvlJc w:val="left"/>
      <w:pPr>
        <w:tabs>
          <w:tab w:val="num" w:pos="1440"/>
        </w:tabs>
        <w:ind w:left="1440" w:hanging="360"/>
      </w:pPr>
      <w:rPr>
        <w:rFonts w:ascii="Arial" w:hAnsi="Arial" w:hint="default"/>
      </w:rPr>
    </w:lvl>
    <w:lvl w:ilvl="2" w:tplc="E2E06FAC" w:tentative="1">
      <w:start w:val="1"/>
      <w:numFmt w:val="bullet"/>
      <w:lvlText w:val="•"/>
      <w:lvlJc w:val="left"/>
      <w:pPr>
        <w:tabs>
          <w:tab w:val="num" w:pos="2160"/>
        </w:tabs>
        <w:ind w:left="2160" w:hanging="360"/>
      </w:pPr>
      <w:rPr>
        <w:rFonts w:ascii="Arial" w:hAnsi="Arial" w:hint="default"/>
      </w:rPr>
    </w:lvl>
    <w:lvl w:ilvl="3" w:tplc="B8A0612C" w:tentative="1">
      <w:start w:val="1"/>
      <w:numFmt w:val="bullet"/>
      <w:lvlText w:val="•"/>
      <w:lvlJc w:val="left"/>
      <w:pPr>
        <w:tabs>
          <w:tab w:val="num" w:pos="2880"/>
        </w:tabs>
        <w:ind w:left="2880" w:hanging="360"/>
      </w:pPr>
      <w:rPr>
        <w:rFonts w:ascii="Arial" w:hAnsi="Arial" w:hint="default"/>
      </w:rPr>
    </w:lvl>
    <w:lvl w:ilvl="4" w:tplc="4CACC338" w:tentative="1">
      <w:start w:val="1"/>
      <w:numFmt w:val="bullet"/>
      <w:lvlText w:val="•"/>
      <w:lvlJc w:val="left"/>
      <w:pPr>
        <w:tabs>
          <w:tab w:val="num" w:pos="3600"/>
        </w:tabs>
        <w:ind w:left="3600" w:hanging="360"/>
      </w:pPr>
      <w:rPr>
        <w:rFonts w:ascii="Arial" w:hAnsi="Arial" w:hint="default"/>
      </w:rPr>
    </w:lvl>
    <w:lvl w:ilvl="5" w:tplc="B842363C" w:tentative="1">
      <w:start w:val="1"/>
      <w:numFmt w:val="bullet"/>
      <w:lvlText w:val="•"/>
      <w:lvlJc w:val="left"/>
      <w:pPr>
        <w:tabs>
          <w:tab w:val="num" w:pos="4320"/>
        </w:tabs>
        <w:ind w:left="4320" w:hanging="360"/>
      </w:pPr>
      <w:rPr>
        <w:rFonts w:ascii="Arial" w:hAnsi="Arial" w:hint="default"/>
      </w:rPr>
    </w:lvl>
    <w:lvl w:ilvl="6" w:tplc="F132C3BA" w:tentative="1">
      <w:start w:val="1"/>
      <w:numFmt w:val="bullet"/>
      <w:lvlText w:val="•"/>
      <w:lvlJc w:val="left"/>
      <w:pPr>
        <w:tabs>
          <w:tab w:val="num" w:pos="5040"/>
        </w:tabs>
        <w:ind w:left="5040" w:hanging="360"/>
      </w:pPr>
      <w:rPr>
        <w:rFonts w:ascii="Arial" w:hAnsi="Arial" w:hint="default"/>
      </w:rPr>
    </w:lvl>
    <w:lvl w:ilvl="7" w:tplc="2D2C6B7C" w:tentative="1">
      <w:start w:val="1"/>
      <w:numFmt w:val="bullet"/>
      <w:lvlText w:val="•"/>
      <w:lvlJc w:val="left"/>
      <w:pPr>
        <w:tabs>
          <w:tab w:val="num" w:pos="5760"/>
        </w:tabs>
        <w:ind w:left="5760" w:hanging="360"/>
      </w:pPr>
      <w:rPr>
        <w:rFonts w:ascii="Arial" w:hAnsi="Arial" w:hint="default"/>
      </w:rPr>
    </w:lvl>
    <w:lvl w:ilvl="8" w:tplc="0A90B79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er, Joshua M - linderjm">
    <w15:presenceInfo w15:providerId="AD" w15:userId="S-1-5-21-1980385058-2169291792-3532307926-108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hicago 16th 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avxdpvr6ttztvertdlvrr9jzdtwt0tst5z2&quot;&gt;EndNoteLibraryNSF&lt;record-ids&gt;&lt;item&gt;6&lt;/item&gt;&lt;item&gt;56&lt;/item&gt;&lt;item&gt;65&lt;/item&gt;&lt;item&gt;74&lt;/item&gt;&lt;item&gt;77&lt;/item&gt;&lt;item&gt;81&lt;/item&gt;&lt;item&gt;107&lt;/item&gt;&lt;item&gt;111&lt;/item&gt;&lt;item&gt;118&lt;/item&gt;&lt;item&gt;126&lt;/item&gt;&lt;item&gt;143&lt;/item&gt;&lt;item&gt;147&lt;/item&gt;&lt;item&gt;153&lt;/item&gt;&lt;item&gt;157&lt;/item&gt;&lt;/record-ids&gt;&lt;/item&gt;&lt;/Libraries&gt;"/>
  </w:docVars>
  <w:rsids>
    <w:rsidRoot w:val="00F74F50"/>
    <w:rsid w:val="0000162D"/>
    <w:rsid w:val="000054C6"/>
    <w:rsid w:val="00006A14"/>
    <w:rsid w:val="000102B1"/>
    <w:rsid w:val="00012CA5"/>
    <w:rsid w:val="000144E9"/>
    <w:rsid w:val="0001735C"/>
    <w:rsid w:val="00022737"/>
    <w:rsid w:val="00024B46"/>
    <w:rsid w:val="00027752"/>
    <w:rsid w:val="000312C6"/>
    <w:rsid w:val="000318BD"/>
    <w:rsid w:val="00031A93"/>
    <w:rsid w:val="000372F9"/>
    <w:rsid w:val="00037C6F"/>
    <w:rsid w:val="00040A54"/>
    <w:rsid w:val="00045AC5"/>
    <w:rsid w:val="00047974"/>
    <w:rsid w:val="00051B52"/>
    <w:rsid w:val="00052F61"/>
    <w:rsid w:val="00055B0B"/>
    <w:rsid w:val="000612C0"/>
    <w:rsid w:val="00064711"/>
    <w:rsid w:val="000660CC"/>
    <w:rsid w:val="00067E62"/>
    <w:rsid w:val="000748AD"/>
    <w:rsid w:val="00075DE0"/>
    <w:rsid w:val="00076481"/>
    <w:rsid w:val="000831EC"/>
    <w:rsid w:val="00084E2E"/>
    <w:rsid w:val="000866E0"/>
    <w:rsid w:val="00086FA6"/>
    <w:rsid w:val="000931CC"/>
    <w:rsid w:val="000A0846"/>
    <w:rsid w:val="000A72AC"/>
    <w:rsid w:val="000B0E4B"/>
    <w:rsid w:val="000B20B2"/>
    <w:rsid w:val="000B2763"/>
    <w:rsid w:val="000B5B91"/>
    <w:rsid w:val="000B7592"/>
    <w:rsid w:val="000C02FA"/>
    <w:rsid w:val="000C153A"/>
    <w:rsid w:val="000C60FF"/>
    <w:rsid w:val="000D19B7"/>
    <w:rsid w:val="000D2133"/>
    <w:rsid w:val="000E218B"/>
    <w:rsid w:val="000E43D3"/>
    <w:rsid w:val="000F2CA9"/>
    <w:rsid w:val="000F69BF"/>
    <w:rsid w:val="00100F3C"/>
    <w:rsid w:val="00102FD0"/>
    <w:rsid w:val="001033E5"/>
    <w:rsid w:val="0011790A"/>
    <w:rsid w:val="00122199"/>
    <w:rsid w:val="00122CEA"/>
    <w:rsid w:val="0012315B"/>
    <w:rsid w:val="0012567A"/>
    <w:rsid w:val="00127F84"/>
    <w:rsid w:val="00131846"/>
    <w:rsid w:val="00131E08"/>
    <w:rsid w:val="00144B6E"/>
    <w:rsid w:val="001461C3"/>
    <w:rsid w:val="00146874"/>
    <w:rsid w:val="001532D9"/>
    <w:rsid w:val="001550A2"/>
    <w:rsid w:val="00162896"/>
    <w:rsid w:val="0016359A"/>
    <w:rsid w:val="001645EF"/>
    <w:rsid w:val="001674E7"/>
    <w:rsid w:val="00172F7A"/>
    <w:rsid w:val="00176676"/>
    <w:rsid w:val="00177C64"/>
    <w:rsid w:val="00183B8B"/>
    <w:rsid w:val="00187785"/>
    <w:rsid w:val="00193C6E"/>
    <w:rsid w:val="0019442B"/>
    <w:rsid w:val="00196ED4"/>
    <w:rsid w:val="001A0577"/>
    <w:rsid w:val="001A29AF"/>
    <w:rsid w:val="001A6364"/>
    <w:rsid w:val="001B21A1"/>
    <w:rsid w:val="001B7C4A"/>
    <w:rsid w:val="001B7FC8"/>
    <w:rsid w:val="001C0721"/>
    <w:rsid w:val="001C489F"/>
    <w:rsid w:val="001C6495"/>
    <w:rsid w:val="001D1A85"/>
    <w:rsid w:val="001D1AA1"/>
    <w:rsid w:val="001D24B2"/>
    <w:rsid w:val="001D69D5"/>
    <w:rsid w:val="001E2F39"/>
    <w:rsid w:val="001E4843"/>
    <w:rsid w:val="001E4DD5"/>
    <w:rsid w:val="001E53F7"/>
    <w:rsid w:val="001F03DA"/>
    <w:rsid w:val="001F61D6"/>
    <w:rsid w:val="00206137"/>
    <w:rsid w:val="00211F75"/>
    <w:rsid w:val="00214998"/>
    <w:rsid w:val="00214F9D"/>
    <w:rsid w:val="0021713D"/>
    <w:rsid w:val="002220C4"/>
    <w:rsid w:val="00223937"/>
    <w:rsid w:val="0022568A"/>
    <w:rsid w:val="0022622A"/>
    <w:rsid w:val="00231416"/>
    <w:rsid w:val="00233AD1"/>
    <w:rsid w:val="00240329"/>
    <w:rsid w:val="002405DA"/>
    <w:rsid w:val="002474A4"/>
    <w:rsid w:val="00250161"/>
    <w:rsid w:val="00252285"/>
    <w:rsid w:val="002526C1"/>
    <w:rsid w:val="00260AC2"/>
    <w:rsid w:val="0026614B"/>
    <w:rsid w:val="00270200"/>
    <w:rsid w:val="00274A7D"/>
    <w:rsid w:val="00276DB9"/>
    <w:rsid w:val="00277EE2"/>
    <w:rsid w:val="00280ADA"/>
    <w:rsid w:val="00282F2F"/>
    <w:rsid w:val="0028306F"/>
    <w:rsid w:val="002857C5"/>
    <w:rsid w:val="002918E1"/>
    <w:rsid w:val="00291A84"/>
    <w:rsid w:val="00297A1B"/>
    <w:rsid w:val="002A34F1"/>
    <w:rsid w:val="002A5598"/>
    <w:rsid w:val="002A62FD"/>
    <w:rsid w:val="002B073E"/>
    <w:rsid w:val="002B35F4"/>
    <w:rsid w:val="002B6E90"/>
    <w:rsid w:val="002C5891"/>
    <w:rsid w:val="002D054F"/>
    <w:rsid w:val="002D37E7"/>
    <w:rsid w:val="002D66AE"/>
    <w:rsid w:val="002E0A31"/>
    <w:rsid w:val="002E0B61"/>
    <w:rsid w:val="002E4273"/>
    <w:rsid w:val="002E649A"/>
    <w:rsid w:val="002F2575"/>
    <w:rsid w:val="002F397C"/>
    <w:rsid w:val="002F3E4D"/>
    <w:rsid w:val="002F55DE"/>
    <w:rsid w:val="002F6A21"/>
    <w:rsid w:val="00300152"/>
    <w:rsid w:val="00302D9E"/>
    <w:rsid w:val="00302E12"/>
    <w:rsid w:val="0030455C"/>
    <w:rsid w:val="00305255"/>
    <w:rsid w:val="0030681F"/>
    <w:rsid w:val="00321B71"/>
    <w:rsid w:val="00324216"/>
    <w:rsid w:val="003251B7"/>
    <w:rsid w:val="00326D39"/>
    <w:rsid w:val="00326E02"/>
    <w:rsid w:val="00333378"/>
    <w:rsid w:val="00334983"/>
    <w:rsid w:val="0033683B"/>
    <w:rsid w:val="003374E2"/>
    <w:rsid w:val="00341C36"/>
    <w:rsid w:val="00342F5F"/>
    <w:rsid w:val="00345ECF"/>
    <w:rsid w:val="003467C0"/>
    <w:rsid w:val="00350A2E"/>
    <w:rsid w:val="0035451D"/>
    <w:rsid w:val="00355710"/>
    <w:rsid w:val="00356479"/>
    <w:rsid w:val="00363688"/>
    <w:rsid w:val="00364772"/>
    <w:rsid w:val="003649C0"/>
    <w:rsid w:val="00364F32"/>
    <w:rsid w:val="00366BE3"/>
    <w:rsid w:val="00370ADD"/>
    <w:rsid w:val="0037146E"/>
    <w:rsid w:val="00372FCA"/>
    <w:rsid w:val="00373711"/>
    <w:rsid w:val="00373C1E"/>
    <w:rsid w:val="00376AED"/>
    <w:rsid w:val="0038113C"/>
    <w:rsid w:val="00382EAE"/>
    <w:rsid w:val="00383CDF"/>
    <w:rsid w:val="00392584"/>
    <w:rsid w:val="003945D8"/>
    <w:rsid w:val="00397012"/>
    <w:rsid w:val="003A4E06"/>
    <w:rsid w:val="003A541C"/>
    <w:rsid w:val="003A65C2"/>
    <w:rsid w:val="003A724D"/>
    <w:rsid w:val="003B055F"/>
    <w:rsid w:val="003B10CB"/>
    <w:rsid w:val="003B17F2"/>
    <w:rsid w:val="003B558A"/>
    <w:rsid w:val="003C0069"/>
    <w:rsid w:val="003C282C"/>
    <w:rsid w:val="003C5164"/>
    <w:rsid w:val="003D1F46"/>
    <w:rsid w:val="003D71A9"/>
    <w:rsid w:val="003E44ED"/>
    <w:rsid w:val="003E5E28"/>
    <w:rsid w:val="003E68ED"/>
    <w:rsid w:val="003E7541"/>
    <w:rsid w:val="003F285D"/>
    <w:rsid w:val="003F32B3"/>
    <w:rsid w:val="003F461C"/>
    <w:rsid w:val="003F5DB2"/>
    <w:rsid w:val="004020DE"/>
    <w:rsid w:val="00406FE7"/>
    <w:rsid w:val="00407B5F"/>
    <w:rsid w:val="004125E4"/>
    <w:rsid w:val="0041332D"/>
    <w:rsid w:val="004133B1"/>
    <w:rsid w:val="00416A1D"/>
    <w:rsid w:val="0042225B"/>
    <w:rsid w:val="00422A25"/>
    <w:rsid w:val="0042522A"/>
    <w:rsid w:val="0043174A"/>
    <w:rsid w:val="00434E8C"/>
    <w:rsid w:val="00437BFF"/>
    <w:rsid w:val="00446215"/>
    <w:rsid w:val="004470A5"/>
    <w:rsid w:val="0045017B"/>
    <w:rsid w:val="00451EE6"/>
    <w:rsid w:val="00451EE8"/>
    <w:rsid w:val="00452494"/>
    <w:rsid w:val="00454B5C"/>
    <w:rsid w:val="004554B1"/>
    <w:rsid w:val="004614FA"/>
    <w:rsid w:val="004618B7"/>
    <w:rsid w:val="004662FE"/>
    <w:rsid w:val="00466EE0"/>
    <w:rsid w:val="004673EE"/>
    <w:rsid w:val="00470BA3"/>
    <w:rsid w:val="00470F35"/>
    <w:rsid w:val="0047326B"/>
    <w:rsid w:val="00473CD2"/>
    <w:rsid w:val="00475840"/>
    <w:rsid w:val="00482DD0"/>
    <w:rsid w:val="0048300C"/>
    <w:rsid w:val="004870C4"/>
    <w:rsid w:val="004879B3"/>
    <w:rsid w:val="00490B5F"/>
    <w:rsid w:val="00491B6D"/>
    <w:rsid w:val="004945DE"/>
    <w:rsid w:val="00494995"/>
    <w:rsid w:val="00495A5D"/>
    <w:rsid w:val="00496561"/>
    <w:rsid w:val="004A000E"/>
    <w:rsid w:val="004A2927"/>
    <w:rsid w:val="004A2DF5"/>
    <w:rsid w:val="004A472D"/>
    <w:rsid w:val="004A4B54"/>
    <w:rsid w:val="004A6989"/>
    <w:rsid w:val="004A77A7"/>
    <w:rsid w:val="004B0F15"/>
    <w:rsid w:val="004B1670"/>
    <w:rsid w:val="004B5415"/>
    <w:rsid w:val="004C0980"/>
    <w:rsid w:val="004C6AB9"/>
    <w:rsid w:val="004D01F8"/>
    <w:rsid w:val="004D1AD8"/>
    <w:rsid w:val="004D2EAD"/>
    <w:rsid w:val="004D58B0"/>
    <w:rsid w:val="004E1EFA"/>
    <w:rsid w:val="004E3DC2"/>
    <w:rsid w:val="004E45B3"/>
    <w:rsid w:val="004E668F"/>
    <w:rsid w:val="004F2C70"/>
    <w:rsid w:val="004F30FD"/>
    <w:rsid w:val="004F6060"/>
    <w:rsid w:val="004F73AF"/>
    <w:rsid w:val="004F7B89"/>
    <w:rsid w:val="005008FE"/>
    <w:rsid w:val="0050294C"/>
    <w:rsid w:val="00505A89"/>
    <w:rsid w:val="00506CC4"/>
    <w:rsid w:val="0050708F"/>
    <w:rsid w:val="00510B3B"/>
    <w:rsid w:val="0051284B"/>
    <w:rsid w:val="005129D1"/>
    <w:rsid w:val="00512A4A"/>
    <w:rsid w:val="00514BEB"/>
    <w:rsid w:val="0051506F"/>
    <w:rsid w:val="005177C1"/>
    <w:rsid w:val="00525F9F"/>
    <w:rsid w:val="00526BFA"/>
    <w:rsid w:val="00532109"/>
    <w:rsid w:val="005343A2"/>
    <w:rsid w:val="0053627C"/>
    <w:rsid w:val="00536ED6"/>
    <w:rsid w:val="00540A69"/>
    <w:rsid w:val="00542A72"/>
    <w:rsid w:val="00545D64"/>
    <w:rsid w:val="00546A56"/>
    <w:rsid w:val="00550118"/>
    <w:rsid w:val="00553173"/>
    <w:rsid w:val="0055368A"/>
    <w:rsid w:val="00556E30"/>
    <w:rsid w:val="0055724C"/>
    <w:rsid w:val="00557D15"/>
    <w:rsid w:val="00561C50"/>
    <w:rsid w:val="00564415"/>
    <w:rsid w:val="005653A5"/>
    <w:rsid w:val="00566A77"/>
    <w:rsid w:val="00572F35"/>
    <w:rsid w:val="0057531F"/>
    <w:rsid w:val="00576093"/>
    <w:rsid w:val="00580DA1"/>
    <w:rsid w:val="00581EF6"/>
    <w:rsid w:val="0059034E"/>
    <w:rsid w:val="005927E6"/>
    <w:rsid w:val="00592D17"/>
    <w:rsid w:val="00594A07"/>
    <w:rsid w:val="00595A7B"/>
    <w:rsid w:val="00595CEA"/>
    <w:rsid w:val="005965C1"/>
    <w:rsid w:val="005A7D4A"/>
    <w:rsid w:val="005B06C9"/>
    <w:rsid w:val="005B37F9"/>
    <w:rsid w:val="005B3873"/>
    <w:rsid w:val="005B630F"/>
    <w:rsid w:val="005C1BBB"/>
    <w:rsid w:val="005C28E8"/>
    <w:rsid w:val="005C5478"/>
    <w:rsid w:val="005C570E"/>
    <w:rsid w:val="005C5D33"/>
    <w:rsid w:val="005C6636"/>
    <w:rsid w:val="005D086B"/>
    <w:rsid w:val="005D35ED"/>
    <w:rsid w:val="005D3B6A"/>
    <w:rsid w:val="005D42CA"/>
    <w:rsid w:val="005D4F50"/>
    <w:rsid w:val="005D741C"/>
    <w:rsid w:val="005E14B5"/>
    <w:rsid w:val="005E3B73"/>
    <w:rsid w:val="005E477D"/>
    <w:rsid w:val="005E4A6A"/>
    <w:rsid w:val="005E59F7"/>
    <w:rsid w:val="005F1F29"/>
    <w:rsid w:val="005F2A94"/>
    <w:rsid w:val="005F3878"/>
    <w:rsid w:val="005F4B6F"/>
    <w:rsid w:val="005F722E"/>
    <w:rsid w:val="005F7571"/>
    <w:rsid w:val="006067CB"/>
    <w:rsid w:val="0061004D"/>
    <w:rsid w:val="00610E18"/>
    <w:rsid w:val="00611B7D"/>
    <w:rsid w:val="0061597F"/>
    <w:rsid w:val="00615FA8"/>
    <w:rsid w:val="00621789"/>
    <w:rsid w:val="00626572"/>
    <w:rsid w:val="00630D38"/>
    <w:rsid w:val="006365BC"/>
    <w:rsid w:val="00637C00"/>
    <w:rsid w:val="006420A6"/>
    <w:rsid w:val="006475E7"/>
    <w:rsid w:val="0065020D"/>
    <w:rsid w:val="00651B75"/>
    <w:rsid w:val="006536F0"/>
    <w:rsid w:val="00654D38"/>
    <w:rsid w:val="00662D46"/>
    <w:rsid w:val="00663922"/>
    <w:rsid w:val="00663949"/>
    <w:rsid w:val="006821B6"/>
    <w:rsid w:val="00682933"/>
    <w:rsid w:val="00683A00"/>
    <w:rsid w:val="006901CE"/>
    <w:rsid w:val="00693ED3"/>
    <w:rsid w:val="00696FE8"/>
    <w:rsid w:val="006A06C6"/>
    <w:rsid w:val="006B0B78"/>
    <w:rsid w:val="006B1030"/>
    <w:rsid w:val="006B1427"/>
    <w:rsid w:val="006B6A35"/>
    <w:rsid w:val="006C195B"/>
    <w:rsid w:val="006C4C85"/>
    <w:rsid w:val="006C517B"/>
    <w:rsid w:val="006C52F4"/>
    <w:rsid w:val="006C552F"/>
    <w:rsid w:val="006C5C9D"/>
    <w:rsid w:val="006D0904"/>
    <w:rsid w:val="006D1AB4"/>
    <w:rsid w:val="006D1C09"/>
    <w:rsid w:val="006D472A"/>
    <w:rsid w:val="006D5B54"/>
    <w:rsid w:val="006D7B28"/>
    <w:rsid w:val="006E4CAD"/>
    <w:rsid w:val="006E7D0C"/>
    <w:rsid w:val="006F0191"/>
    <w:rsid w:val="006F0606"/>
    <w:rsid w:val="006F3A3E"/>
    <w:rsid w:val="006F58D3"/>
    <w:rsid w:val="006F6A13"/>
    <w:rsid w:val="00705A8F"/>
    <w:rsid w:val="007138FF"/>
    <w:rsid w:val="00713CDF"/>
    <w:rsid w:val="00715A86"/>
    <w:rsid w:val="0071778C"/>
    <w:rsid w:val="00721065"/>
    <w:rsid w:val="00721CD3"/>
    <w:rsid w:val="007240BA"/>
    <w:rsid w:val="0072691B"/>
    <w:rsid w:val="00732CCE"/>
    <w:rsid w:val="007339D2"/>
    <w:rsid w:val="00737EAF"/>
    <w:rsid w:val="0074110C"/>
    <w:rsid w:val="007452E9"/>
    <w:rsid w:val="00747436"/>
    <w:rsid w:val="00751061"/>
    <w:rsid w:val="00753285"/>
    <w:rsid w:val="00754EDF"/>
    <w:rsid w:val="007560E7"/>
    <w:rsid w:val="00756857"/>
    <w:rsid w:val="00757807"/>
    <w:rsid w:val="00760528"/>
    <w:rsid w:val="0076514A"/>
    <w:rsid w:val="00775523"/>
    <w:rsid w:val="00775835"/>
    <w:rsid w:val="0077597C"/>
    <w:rsid w:val="00776E49"/>
    <w:rsid w:val="00785B60"/>
    <w:rsid w:val="00791DB4"/>
    <w:rsid w:val="00792A42"/>
    <w:rsid w:val="007944FA"/>
    <w:rsid w:val="007A5274"/>
    <w:rsid w:val="007A67B8"/>
    <w:rsid w:val="007B070F"/>
    <w:rsid w:val="007B0A8D"/>
    <w:rsid w:val="007B3C7A"/>
    <w:rsid w:val="007B47DB"/>
    <w:rsid w:val="007B7861"/>
    <w:rsid w:val="007C00AB"/>
    <w:rsid w:val="007C2AD5"/>
    <w:rsid w:val="007C4A32"/>
    <w:rsid w:val="007C79CC"/>
    <w:rsid w:val="007D14EB"/>
    <w:rsid w:val="007D30B5"/>
    <w:rsid w:val="007D487C"/>
    <w:rsid w:val="007D627A"/>
    <w:rsid w:val="007D6514"/>
    <w:rsid w:val="007E4D2E"/>
    <w:rsid w:val="007E7E1A"/>
    <w:rsid w:val="007F267D"/>
    <w:rsid w:val="007F3B47"/>
    <w:rsid w:val="007F622E"/>
    <w:rsid w:val="007F63EC"/>
    <w:rsid w:val="008008CB"/>
    <w:rsid w:val="00800D4E"/>
    <w:rsid w:val="0080436A"/>
    <w:rsid w:val="008044D3"/>
    <w:rsid w:val="008059A8"/>
    <w:rsid w:val="00805C6C"/>
    <w:rsid w:val="00806287"/>
    <w:rsid w:val="008134DE"/>
    <w:rsid w:val="008158EE"/>
    <w:rsid w:val="00815AF0"/>
    <w:rsid w:val="00822BF8"/>
    <w:rsid w:val="00824AEE"/>
    <w:rsid w:val="008306E5"/>
    <w:rsid w:val="0083186D"/>
    <w:rsid w:val="00832508"/>
    <w:rsid w:val="0083398F"/>
    <w:rsid w:val="00836C3E"/>
    <w:rsid w:val="00840BBE"/>
    <w:rsid w:val="008416AD"/>
    <w:rsid w:val="008418D5"/>
    <w:rsid w:val="0085171F"/>
    <w:rsid w:val="008523B3"/>
    <w:rsid w:val="00852EA6"/>
    <w:rsid w:val="00853E69"/>
    <w:rsid w:val="00857343"/>
    <w:rsid w:val="00857809"/>
    <w:rsid w:val="0086237C"/>
    <w:rsid w:val="008631C2"/>
    <w:rsid w:val="00876FB7"/>
    <w:rsid w:val="00877E86"/>
    <w:rsid w:val="0088440A"/>
    <w:rsid w:val="008868E7"/>
    <w:rsid w:val="00886F1C"/>
    <w:rsid w:val="0089057A"/>
    <w:rsid w:val="00890E35"/>
    <w:rsid w:val="00891FF5"/>
    <w:rsid w:val="008920C5"/>
    <w:rsid w:val="00894790"/>
    <w:rsid w:val="00895F2A"/>
    <w:rsid w:val="008A0A36"/>
    <w:rsid w:val="008A58EC"/>
    <w:rsid w:val="008A5B54"/>
    <w:rsid w:val="008A62B3"/>
    <w:rsid w:val="008A7F74"/>
    <w:rsid w:val="008B1040"/>
    <w:rsid w:val="008B1190"/>
    <w:rsid w:val="008B165C"/>
    <w:rsid w:val="008B1C42"/>
    <w:rsid w:val="008B33EA"/>
    <w:rsid w:val="008B743F"/>
    <w:rsid w:val="008B7DDC"/>
    <w:rsid w:val="008C05B3"/>
    <w:rsid w:val="008C074A"/>
    <w:rsid w:val="008C1BF4"/>
    <w:rsid w:val="008C259C"/>
    <w:rsid w:val="008C7C96"/>
    <w:rsid w:val="008D3EAC"/>
    <w:rsid w:val="008D4640"/>
    <w:rsid w:val="008D4954"/>
    <w:rsid w:val="008D49ED"/>
    <w:rsid w:val="008E7575"/>
    <w:rsid w:val="008F2617"/>
    <w:rsid w:val="008F44E3"/>
    <w:rsid w:val="008F5C00"/>
    <w:rsid w:val="008F65CC"/>
    <w:rsid w:val="008F6B88"/>
    <w:rsid w:val="0090320B"/>
    <w:rsid w:val="009056D5"/>
    <w:rsid w:val="00907347"/>
    <w:rsid w:val="0091077E"/>
    <w:rsid w:val="0091230F"/>
    <w:rsid w:val="009126AB"/>
    <w:rsid w:val="0091294A"/>
    <w:rsid w:val="00912E1B"/>
    <w:rsid w:val="0092479B"/>
    <w:rsid w:val="00926B84"/>
    <w:rsid w:val="00927E13"/>
    <w:rsid w:val="00934A0E"/>
    <w:rsid w:val="009373A3"/>
    <w:rsid w:val="0094057D"/>
    <w:rsid w:val="009413D2"/>
    <w:rsid w:val="00943E45"/>
    <w:rsid w:val="009445FD"/>
    <w:rsid w:val="00944D5A"/>
    <w:rsid w:val="00945268"/>
    <w:rsid w:val="00945539"/>
    <w:rsid w:val="009501A1"/>
    <w:rsid w:val="00950688"/>
    <w:rsid w:val="00951ABA"/>
    <w:rsid w:val="00960353"/>
    <w:rsid w:val="009663F7"/>
    <w:rsid w:val="00970835"/>
    <w:rsid w:val="00972E39"/>
    <w:rsid w:val="00973C45"/>
    <w:rsid w:val="00982D60"/>
    <w:rsid w:val="0098497B"/>
    <w:rsid w:val="00985378"/>
    <w:rsid w:val="00990167"/>
    <w:rsid w:val="009907F2"/>
    <w:rsid w:val="0099089E"/>
    <w:rsid w:val="009920EE"/>
    <w:rsid w:val="00997472"/>
    <w:rsid w:val="00997C1E"/>
    <w:rsid w:val="009A36F1"/>
    <w:rsid w:val="009A5133"/>
    <w:rsid w:val="009A736D"/>
    <w:rsid w:val="009B01B1"/>
    <w:rsid w:val="009B0F36"/>
    <w:rsid w:val="009B38CB"/>
    <w:rsid w:val="009B6236"/>
    <w:rsid w:val="009B6283"/>
    <w:rsid w:val="009C2E2D"/>
    <w:rsid w:val="009C6874"/>
    <w:rsid w:val="009C69A5"/>
    <w:rsid w:val="009C7E6B"/>
    <w:rsid w:val="009D0B3C"/>
    <w:rsid w:val="009D51E2"/>
    <w:rsid w:val="009D5DE1"/>
    <w:rsid w:val="009E00D8"/>
    <w:rsid w:val="009E38B4"/>
    <w:rsid w:val="009E5E98"/>
    <w:rsid w:val="009E6D50"/>
    <w:rsid w:val="009F35F4"/>
    <w:rsid w:val="009F36AF"/>
    <w:rsid w:val="009F5AAE"/>
    <w:rsid w:val="00A01E5B"/>
    <w:rsid w:val="00A05B89"/>
    <w:rsid w:val="00A06E1D"/>
    <w:rsid w:val="00A159C2"/>
    <w:rsid w:val="00A207DD"/>
    <w:rsid w:val="00A219C5"/>
    <w:rsid w:val="00A246D2"/>
    <w:rsid w:val="00A249EB"/>
    <w:rsid w:val="00A24B64"/>
    <w:rsid w:val="00A25134"/>
    <w:rsid w:val="00A2610C"/>
    <w:rsid w:val="00A27C3D"/>
    <w:rsid w:val="00A31CBF"/>
    <w:rsid w:val="00A3229D"/>
    <w:rsid w:val="00A3239F"/>
    <w:rsid w:val="00A32F0B"/>
    <w:rsid w:val="00A331D0"/>
    <w:rsid w:val="00A35221"/>
    <w:rsid w:val="00A40C16"/>
    <w:rsid w:val="00A45050"/>
    <w:rsid w:val="00A467CE"/>
    <w:rsid w:val="00A46EF6"/>
    <w:rsid w:val="00A47D6C"/>
    <w:rsid w:val="00A50908"/>
    <w:rsid w:val="00A50CC8"/>
    <w:rsid w:val="00A516C6"/>
    <w:rsid w:val="00A51870"/>
    <w:rsid w:val="00A52247"/>
    <w:rsid w:val="00A531D5"/>
    <w:rsid w:val="00A5723B"/>
    <w:rsid w:val="00A57D59"/>
    <w:rsid w:val="00A61031"/>
    <w:rsid w:val="00A61465"/>
    <w:rsid w:val="00A65BC9"/>
    <w:rsid w:val="00A7404E"/>
    <w:rsid w:val="00A74B57"/>
    <w:rsid w:val="00A84249"/>
    <w:rsid w:val="00A85E55"/>
    <w:rsid w:val="00A9472E"/>
    <w:rsid w:val="00A96205"/>
    <w:rsid w:val="00AA0B88"/>
    <w:rsid w:val="00AA5BF0"/>
    <w:rsid w:val="00AA6E6D"/>
    <w:rsid w:val="00AA7BE3"/>
    <w:rsid w:val="00AB146D"/>
    <w:rsid w:val="00AB20C9"/>
    <w:rsid w:val="00AB364C"/>
    <w:rsid w:val="00AB5ED1"/>
    <w:rsid w:val="00AB6F59"/>
    <w:rsid w:val="00AB73B0"/>
    <w:rsid w:val="00AC22D5"/>
    <w:rsid w:val="00AD114F"/>
    <w:rsid w:val="00AD2627"/>
    <w:rsid w:val="00AD2F0D"/>
    <w:rsid w:val="00AD3C16"/>
    <w:rsid w:val="00AD4087"/>
    <w:rsid w:val="00AD54F6"/>
    <w:rsid w:val="00AE0FEB"/>
    <w:rsid w:val="00AE1C91"/>
    <w:rsid w:val="00AE6340"/>
    <w:rsid w:val="00AE6C3E"/>
    <w:rsid w:val="00AE7EF6"/>
    <w:rsid w:val="00AF0474"/>
    <w:rsid w:val="00AF1FB6"/>
    <w:rsid w:val="00AF2CF9"/>
    <w:rsid w:val="00AF3712"/>
    <w:rsid w:val="00AF4AA3"/>
    <w:rsid w:val="00AF76AD"/>
    <w:rsid w:val="00AF7EB9"/>
    <w:rsid w:val="00B002F6"/>
    <w:rsid w:val="00B02860"/>
    <w:rsid w:val="00B030F7"/>
    <w:rsid w:val="00B0614F"/>
    <w:rsid w:val="00B07525"/>
    <w:rsid w:val="00B10CDD"/>
    <w:rsid w:val="00B11B6C"/>
    <w:rsid w:val="00B13D8F"/>
    <w:rsid w:val="00B14C3F"/>
    <w:rsid w:val="00B20B7A"/>
    <w:rsid w:val="00B25CA2"/>
    <w:rsid w:val="00B26042"/>
    <w:rsid w:val="00B2652E"/>
    <w:rsid w:val="00B27599"/>
    <w:rsid w:val="00B31FA9"/>
    <w:rsid w:val="00B32A8A"/>
    <w:rsid w:val="00B3509D"/>
    <w:rsid w:val="00B35E92"/>
    <w:rsid w:val="00B40004"/>
    <w:rsid w:val="00B40A2F"/>
    <w:rsid w:val="00B40FEC"/>
    <w:rsid w:val="00B46F71"/>
    <w:rsid w:val="00B50713"/>
    <w:rsid w:val="00B5251E"/>
    <w:rsid w:val="00B5385C"/>
    <w:rsid w:val="00B53C04"/>
    <w:rsid w:val="00B553E3"/>
    <w:rsid w:val="00B556D9"/>
    <w:rsid w:val="00B60626"/>
    <w:rsid w:val="00B70F6E"/>
    <w:rsid w:val="00B7203B"/>
    <w:rsid w:val="00B72D34"/>
    <w:rsid w:val="00B7498E"/>
    <w:rsid w:val="00B8047F"/>
    <w:rsid w:val="00B80DF4"/>
    <w:rsid w:val="00B8274E"/>
    <w:rsid w:val="00B852EB"/>
    <w:rsid w:val="00B86A38"/>
    <w:rsid w:val="00B87CAE"/>
    <w:rsid w:val="00B92E55"/>
    <w:rsid w:val="00B93478"/>
    <w:rsid w:val="00B941AA"/>
    <w:rsid w:val="00B943C0"/>
    <w:rsid w:val="00BA0046"/>
    <w:rsid w:val="00BA1EC2"/>
    <w:rsid w:val="00BA7964"/>
    <w:rsid w:val="00BB0511"/>
    <w:rsid w:val="00BB367C"/>
    <w:rsid w:val="00BB3EA5"/>
    <w:rsid w:val="00BC5A09"/>
    <w:rsid w:val="00BC5FE6"/>
    <w:rsid w:val="00BC68AB"/>
    <w:rsid w:val="00BC755E"/>
    <w:rsid w:val="00BD4899"/>
    <w:rsid w:val="00BE1258"/>
    <w:rsid w:val="00BE2FE7"/>
    <w:rsid w:val="00BE67A5"/>
    <w:rsid w:val="00BE6D95"/>
    <w:rsid w:val="00BE6EDB"/>
    <w:rsid w:val="00BF285D"/>
    <w:rsid w:val="00BF29D3"/>
    <w:rsid w:val="00BF4C16"/>
    <w:rsid w:val="00BF5FB3"/>
    <w:rsid w:val="00BF7D24"/>
    <w:rsid w:val="00C00251"/>
    <w:rsid w:val="00C00E6C"/>
    <w:rsid w:val="00C028C3"/>
    <w:rsid w:val="00C02BC8"/>
    <w:rsid w:val="00C02EFB"/>
    <w:rsid w:val="00C0523C"/>
    <w:rsid w:val="00C05A8E"/>
    <w:rsid w:val="00C0776A"/>
    <w:rsid w:val="00C10B4F"/>
    <w:rsid w:val="00C11A6D"/>
    <w:rsid w:val="00C121A4"/>
    <w:rsid w:val="00C14B79"/>
    <w:rsid w:val="00C14F02"/>
    <w:rsid w:val="00C15A49"/>
    <w:rsid w:val="00C2198E"/>
    <w:rsid w:val="00C22127"/>
    <w:rsid w:val="00C2242F"/>
    <w:rsid w:val="00C232C6"/>
    <w:rsid w:val="00C23DFF"/>
    <w:rsid w:val="00C244B7"/>
    <w:rsid w:val="00C25395"/>
    <w:rsid w:val="00C26D3A"/>
    <w:rsid w:val="00C26F6F"/>
    <w:rsid w:val="00C2753D"/>
    <w:rsid w:val="00C36E83"/>
    <w:rsid w:val="00C36F46"/>
    <w:rsid w:val="00C375EC"/>
    <w:rsid w:val="00C40BCD"/>
    <w:rsid w:val="00C43DD4"/>
    <w:rsid w:val="00C46F80"/>
    <w:rsid w:val="00C51D69"/>
    <w:rsid w:val="00C556FF"/>
    <w:rsid w:val="00C55BE0"/>
    <w:rsid w:val="00C57DDB"/>
    <w:rsid w:val="00C60362"/>
    <w:rsid w:val="00C60F15"/>
    <w:rsid w:val="00C659F9"/>
    <w:rsid w:val="00C65CD5"/>
    <w:rsid w:val="00C6632C"/>
    <w:rsid w:val="00C73A1E"/>
    <w:rsid w:val="00C805EB"/>
    <w:rsid w:val="00C8138E"/>
    <w:rsid w:val="00C82745"/>
    <w:rsid w:val="00C84585"/>
    <w:rsid w:val="00C85AE9"/>
    <w:rsid w:val="00C87470"/>
    <w:rsid w:val="00C87E0B"/>
    <w:rsid w:val="00CA27AA"/>
    <w:rsid w:val="00CA2C75"/>
    <w:rsid w:val="00CA48A1"/>
    <w:rsid w:val="00CA60DD"/>
    <w:rsid w:val="00CA66CF"/>
    <w:rsid w:val="00CB279E"/>
    <w:rsid w:val="00CB2DAB"/>
    <w:rsid w:val="00CB6B2D"/>
    <w:rsid w:val="00CC0777"/>
    <w:rsid w:val="00CC12BB"/>
    <w:rsid w:val="00CC2B50"/>
    <w:rsid w:val="00CC4420"/>
    <w:rsid w:val="00CC630A"/>
    <w:rsid w:val="00CD0729"/>
    <w:rsid w:val="00CD11D6"/>
    <w:rsid w:val="00CD4E25"/>
    <w:rsid w:val="00CE132C"/>
    <w:rsid w:val="00CE355A"/>
    <w:rsid w:val="00CE5113"/>
    <w:rsid w:val="00CE62D4"/>
    <w:rsid w:val="00CE6D98"/>
    <w:rsid w:val="00CE7F7C"/>
    <w:rsid w:val="00CF329B"/>
    <w:rsid w:val="00CF3753"/>
    <w:rsid w:val="00CF3D6F"/>
    <w:rsid w:val="00D00BC6"/>
    <w:rsid w:val="00D011C0"/>
    <w:rsid w:val="00D0273A"/>
    <w:rsid w:val="00D04608"/>
    <w:rsid w:val="00D10EB4"/>
    <w:rsid w:val="00D12AFC"/>
    <w:rsid w:val="00D162E4"/>
    <w:rsid w:val="00D2012E"/>
    <w:rsid w:val="00D212E6"/>
    <w:rsid w:val="00D3203D"/>
    <w:rsid w:val="00D37286"/>
    <w:rsid w:val="00D379DA"/>
    <w:rsid w:val="00D40B18"/>
    <w:rsid w:val="00D432A1"/>
    <w:rsid w:val="00D4414A"/>
    <w:rsid w:val="00D448AE"/>
    <w:rsid w:val="00D44A08"/>
    <w:rsid w:val="00D456AC"/>
    <w:rsid w:val="00D511A9"/>
    <w:rsid w:val="00D51BA1"/>
    <w:rsid w:val="00D531D8"/>
    <w:rsid w:val="00D532D3"/>
    <w:rsid w:val="00D5616C"/>
    <w:rsid w:val="00D564B4"/>
    <w:rsid w:val="00D56E55"/>
    <w:rsid w:val="00D5735C"/>
    <w:rsid w:val="00D65A9B"/>
    <w:rsid w:val="00D67E27"/>
    <w:rsid w:val="00D709DC"/>
    <w:rsid w:val="00D70A2B"/>
    <w:rsid w:val="00D72093"/>
    <w:rsid w:val="00D72878"/>
    <w:rsid w:val="00D750A8"/>
    <w:rsid w:val="00D75C5D"/>
    <w:rsid w:val="00D974BB"/>
    <w:rsid w:val="00DA366C"/>
    <w:rsid w:val="00DA3A75"/>
    <w:rsid w:val="00DB0FE8"/>
    <w:rsid w:val="00DB1BAA"/>
    <w:rsid w:val="00DB4055"/>
    <w:rsid w:val="00DB4218"/>
    <w:rsid w:val="00DB4CBC"/>
    <w:rsid w:val="00DB5A8B"/>
    <w:rsid w:val="00DC3C7D"/>
    <w:rsid w:val="00DC563D"/>
    <w:rsid w:val="00DC5931"/>
    <w:rsid w:val="00DC5CC7"/>
    <w:rsid w:val="00DC69BF"/>
    <w:rsid w:val="00DD2CDE"/>
    <w:rsid w:val="00DD2D45"/>
    <w:rsid w:val="00DD77A4"/>
    <w:rsid w:val="00DD7A24"/>
    <w:rsid w:val="00DD7C20"/>
    <w:rsid w:val="00DE139D"/>
    <w:rsid w:val="00DE13D2"/>
    <w:rsid w:val="00DE6382"/>
    <w:rsid w:val="00DF41A8"/>
    <w:rsid w:val="00DF5F5A"/>
    <w:rsid w:val="00E016BD"/>
    <w:rsid w:val="00E01A85"/>
    <w:rsid w:val="00E02B6A"/>
    <w:rsid w:val="00E031FF"/>
    <w:rsid w:val="00E055C3"/>
    <w:rsid w:val="00E061E4"/>
    <w:rsid w:val="00E06492"/>
    <w:rsid w:val="00E0675D"/>
    <w:rsid w:val="00E15190"/>
    <w:rsid w:val="00E16E23"/>
    <w:rsid w:val="00E20B74"/>
    <w:rsid w:val="00E21CB7"/>
    <w:rsid w:val="00E2234C"/>
    <w:rsid w:val="00E27179"/>
    <w:rsid w:val="00E3047B"/>
    <w:rsid w:val="00E32587"/>
    <w:rsid w:val="00E32D07"/>
    <w:rsid w:val="00E35375"/>
    <w:rsid w:val="00E35EED"/>
    <w:rsid w:val="00E3782A"/>
    <w:rsid w:val="00E37B17"/>
    <w:rsid w:val="00E46EB4"/>
    <w:rsid w:val="00E5170C"/>
    <w:rsid w:val="00E54E46"/>
    <w:rsid w:val="00E5588B"/>
    <w:rsid w:val="00E6011D"/>
    <w:rsid w:val="00E60EBF"/>
    <w:rsid w:val="00E63C9E"/>
    <w:rsid w:val="00E649FF"/>
    <w:rsid w:val="00E653D1"/>
    <w:rsid w:val="00E67135"/>
    <w:rsid w:val="00E70050"/>
    <w:rsid w:val="00E70EB0"/>
    <w:rsid w:val="00E737FB"/>
    <w:rsid w:val="00E73FB3"/>
    <w:rsid w:val="00E81200"/>
    <w:rsid w:val="00E9224E"/>
    <w:rsid w:val="00E935A6"/>
    <w:rsid w:val="00E94C0B"/>
    <w:rsid w:val="00E95ACB"/>
    <w:rsid w:val="00E95C58"/>
    <w:rsid w:val="00EA33FC"/>
    <w:rsid w:val="00EA5D6E"/>
    <w:rsid w:val="00EA6CCC"/>
    <w:rsid w:val="00EB15C0"/>
    <w:rsid w:val="00EB1F59"/>
    <w:rsid w:val="00EB444D"/>
    <w:rsid w:val="00EB773A"/>
    <w:rsid w:val="00EC17C4"/>
    <w:rsid w:val="00ED166A"/>
    <w:rsid w:val="00ED22D8"/>
    <w:rsid w:val="00ED36B9"/>
    <w:rsid w:val="00EE2D46"/>
    <w:rsid w:val="00EE6398"/>
    <w:rsid w:val="00EE6AE8"/>
    <w:rsid w:val="00EE7B74"/>
    <w:rsid w:val="00EF0771"/>
    <w:rsid w:val="00EF4D12"/>
    <w:rsid w:val="00EF63DF"/>
    <w:rsid w:val="00F06ABC"/>
    <w:rsid w:val="00F16620"/>
    <w:rsid w:val="00F173EE"/>
    <w:rsid w:val="00F2076E"/>
    <w:rsid w:val="00F21721"/>
    <w:rsid w:val="00F254EC"/>
    <w:rsid w:val="00F257BE"/>
    <w:rsid w:val="00F25E50"/>
    <w:rsid w:val="00F33955"/>
    <w:rsid w:val="00F37A79"/>
    <w:rsid w:val="00F37EC6"/>
    <w:rsid w:val="00F407B6"/>
    <w:rsid w:val="00F40F23"/>
    <w:rsid w:val="00F416F0"/>
    <w:rsid w:val="00F46479"/>
    <w:rsid w:val="00F515B0"/>
    <w:rsid w:val="00F52507"/>
    <w:rsid w:val="00F607D4"/>
    <w:rsid w:val="00F619D3"/>
    <w:rsid w:val="00F63BB1"/>
    <w:rsid w:val="00F74F50"/>
    <w:rsid w:val="00F87C81"/>
    <w:rsid w:val="00FA064E"/>
    <w:rsid w:val="00FA1520"/>
    <w:rsid w:val="00FA21B3"/>
    <w:rsid w:val="00FA2C8B"/>
    <w:rsid w:val="00FA5E04"/>
    <w:rsid w:val="00FB1F62"/>
    <w:rsid w:val="00FB5A67"/>
    <w:rsid w:val="00FB74B6"/>
    <w:rsid w:val="00FC0855"/>
    <w:rsid w:val="00FC2826"/>
    <w:rsid w:val="00FC736B"/>
    <w:rsid w:val="00FD0621"/>
    <w:rsid w:val="00FD1F35"/>
    <w:rsid w:val="00FD5391"/>
    <w:rsid w:val="00FD6125"/>
    <w:rsid w:val="00FD7B95"/>
    <w:rsid w:val="00FE62EB"/>
    <w:rsid w:val="00FF7C45"/>
    <w:rsid w:val="00FF7EF5"/>
  </w:rsids>
  <m:mathPr>
    <m:mathFont m:val="Cambria Math"/>
    <m:brkBin m:val="before"/>
    <m:brkBinSub m:val="--"/>
    <m:smallFrac/>
    <m:dispDef/>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0B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42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33E5"/>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840B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lock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locked/>
    <w:rPr>
      <w:b/>
      <w:bCs/>
      <w:sz w:val="20"/>
      <w:szCs w:val="20"/>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character" w:styleId="CommentReference">
    <w:name w:val="annotation reference"/>
    <w:basedOn w:val="DefaultParagraphFont"/>
    <w:uiPriority w:val="99"/>
    <w:semiHidden/>
    <w:unhideWhenUsed/>
    <w:rPr>
      <w:sz w:val="18"/>
      <w:szCs w:val="18"/>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styleId="TableGrid">
    <w:name w:val="Table Grid"/>
    <w:basedOn w:val="TableNormal"/>
    <w:uiPriority w:val="59"/>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rsid w:val="00F74F50"/>
  </w:style>
  <w:style w:type="paragraph" w:styleId="ListParagraph">
    <w:name w:val="List Paragraph"/>
    <w:basedOn w:val="Normal"/>
    <w:uiPriority w:val="34"/>
    <w:qFormat/>
    <w:rsid w:val="003E7541"/>
    <w:pPr>
      <w:ind w:left="720"/>
      <w:contextualSpacing/>
    </w:pPr>
  </w:style>
  <w:style w:type="character" w:styleId="Hyperlink">
    <w:name w:val="Hyperlink"/>
    <w:basedOn w:val="DefaultParagraphFont"/>
    <w:uiPriority w:val="99"/>
    <w:unhideWhenUsed/>
    <w:rsid w:val="00C2753D"/>
    <w:rPr>
      <w:color w:val="0000FF" w:themeColor="hyperlink"/>
      <w:u w:val="single"/>
    </w:rPr>
  </w:style>
  <w:style w:type="paragraph" w:styleId="Revision">
    <w:name w:val="Revision"/>
    <w:hidden/>
    <w:uiPriority w:val="99"/>
    <w:semiHidden/>
    <w:rsid w:val="0076514A"/>
    <w:rPr>
      <w:sz w:val="24"/>
      <w:szCs w:val="24"/>
    </w:rPr>
  </w:style>
  <w:style w:type="character" w:styleId="FollowedHyperlink">
    <w:name w:val="FollowedHyperlink"/>
    <w:basedOn w:val="DefaultParagraphFont"/>
    <w:uiPriority w:val="99"/>
    <w:semiHidden/>
    <w:unhideWhenUsed/>
    <w:rsid w:val="00FD5391"/>
    <w:rPr>
      <w:color w:val="800080" w:themeColor="followedHyperlink"/>
      <w:u w:val="single"/>
    </w:rPr>
  </w:style>
  <w:style w:type="character" w:customStyle="1" w:styleId="Heading2Char">
    <w:name w:val="Heading 2 Char"/>
    <w:basedOn w:val="DefaultParagraphFont"/>
    <w:link w:val="Heading2"/>
    <w:uiPriority w:val="9"/>
    <w:rsid w:val="001033E5"/>
    <w:rPr>
      <w:rFonts w:ascii="Times" w:hAnsi="Times"/>
      <w:b/>
      <w:bCs/>
      <w:sz w:val="36"/>
      <w:szCs w:val="36"/>
    </w:rPr>
  </w:style>
  <w:style w:type="character" w:customStyle="1" w:styleId="Heading3Char">
    <w:name w:val="Heading 3 Char"/>
    <w:basedOn w:val="DefaultParagraphFont"/>
    <w:link w:val="Heading3"/>
    <w:uiPriority w:val="9"/>
    <w:semiHidden/>
    <w:rsid w:val="00840BBE"/>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DB4218"/>
    <w:rPr>
      <w:rFonts w:asciiTheme="majorHAnsi" w:eastAsiaTheme="majorEastAsia" w:hAnsiTheme="majorHAnsi" w:cstheme="majorBidi"/>
      <w:b/>
      <w:bCs/>
      <w:color w:val="345A8A" w:themeColor="accent1" w:themeShade="B5"/>
      <w:sz w:val="32"/>
      <w:szCs w:val="32"/>
    </w:rPr>
  </w:style>
  <w:style w:type="character" w:customStyle="1" w:styleId="maintitle">
    <w:name w:val="maintitle"/>
    <w:basedOn w:val="DefaultParagraphFont"/>
    <w:rsid w:val="00DB4218"/>
  </w:style>
  <w:style w:type="paragraph" w:styleId="NormalWeb">
    <w:name w:val="Normal (Web)"/>
    <w:basedOn w:val="Normal"/>
    <w:uiPriority w:val="99"/>
    <w:unhideWhenUsed/>
    <w:rsid w:val="00DB4218"/>
    <w:pPr>
      <w:spacing w:before="100" w:beforeAutospacing="1" w:after="100" w:afterAutospacing="1"/>
    </w:pPr>
    <w:rPr>
      <w:rFonts w:ascii="Times" w:hAnsi="Times" w:cs="Times New Roman"/>
      <w:sz w:val="20"/>
      <w:szCs w:val="20"/>
    </w:rPr>
  </w:style>
  <w:style w:type="paragraph" w:customStyle="1" w:styleId="articledetails">
    <w:name w:val="articledetails"/>
    <w:basedOn w:val="Normal"/>
    <w:rsid w:val="00DB4218"/>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EB15C0"/>
  </w:style>
  <w:style w:type="character" w:customStyle="1" w:styleId="FootnoteTextChar">
    <w:name w:val="Footnote Text Char"/>
    <w:basedOn w:val="DefaultParagraphFont"/>
    <w:link w:val="FootnoteText"/>
    <w:uiPriority w:val="99"/>
    <w:rsid w:val="00EB15C0"/>
    <w:rPr>
      <w:sz w:val="24"/>
      <w:szCs w:val="24"/>
    </w:rPr>
  </w:style>
  <w:style w:type="character" w:styleId="FootnoteReference">
    <w:name w:val="footnote reference"/>
    <w:basedOn w:val="DefaultParagraphFont"/>
    <w:uiPriority w:val="99"/>
    <w:unhideWhenUsed/>
    <w:rsid w:val="00EB15C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42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33E5"/>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840B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lock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locked/>
    <w:rPr>
      <w:b/>
      <w:bCs/>
      <w:sz w:val="20"/>
      <w:szCs w:val="20"/>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character" w:styleId="CommentReference">
    <w:name w:val="annotation reference"/>
    <w:basedOn w:val="DefaultParagraphFont"/>
    <w:uiPriority w:val="99"/>
    <w:semiHidden/>
    <w:unhideWhenUsed/>
    <w:rPr>
      <w:sz w:val="18"/>
      <w:szCs w:val="18"/>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styleId="TableGrid">
    <w:name w:val="Table Grid"/>
    <w:basedOn w:val="TableNormal"/>
    <w:uiPriority w:val="59"/>
    <w:rPr>
      <w:rFonts w:eastAsia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rsid w:val="00F74F50"/>
  </w:style>
  <w:style w:type="paragraph" w:styleId="ListParagraph">
    <w:name w:val="List Paragraph"/>
    <w:basedOn w:val="Normal"/>
    <w:uiPriority w:val="34"/>
    <w:qFormat/>
    <w:rsid w:val="003E7541"/>
    <w:pPr>
      <w:ind w:left="720"/>
      <w:contextualSpacing/>
    </w:pPr>
  </w:style>
  <w:style w:type="character" w:styleId="Hyperlink">
    <w:name w:val="Hyperlink"/>
    <w:basedOn w:val="DefaultParagraphFont"/>
    <w:uiPriority w:val="99"/>
    <w:unhideWhenUsed/>
    <w:rsid w:val="00C2753D"/>
    <w:rPr>
      <w:color w:val="0000FF" w:themeColor="hyperlink"/>
      <w:u w:val="single"/>
    </w:rPr>
  </w:style>
  <w:style w:type="paragraph" w:styleId="Revision">
    <w:name w:val="Revision"/>
    <w:hidden/>
    <w:uiPriority w:val="99"/>
    <w:semiHidden/>
    <w:rsid w:val="0076514A"/>
    <w:rPr>
      <w:sz w:val="24"/>
      <w:szCs w:val="24"/>
    </w:rPr>
  </w:style>
  <w:style w:type="character" w:styleId="FollowedHyperlink">
    <w:name w:val="FollowedHyperlink"/>
    <w:basedOn w:val="DefaultParagraphFont"/>
    <w:uiPriority w:val="99"/>
    <w:semiHidden/>
    <w:unhideWhenUsed/>
    <w:rsid w:val="00FD5391"/>
    <w:rPr>
      <w:color w:val="800080" w:themeColor="followedHyperlink"/>
      <w:u w:val="single"/>
    </w:rPr>
  </w:style>
  <w:style w:type="character" w:customStyle="1" w:styleId="Heading2Char">
    <w:name w:val="Heading 2 Char"/>
    <w:basedOn w:val="DefaultParagraphFont"/>
    <w:link w:val="Heading2"/>
    <w:uiPriority w:val="9"/>
    <w:rsid w:val="001033E5"/>
    <w:rPr>
      <w:rFonts w:ascii="Times" w:hAnsi="Times"/>
      <w:b/>
      <w:bCs/>
      <w:sz w:val="36"/>
      <w:szCs w:val="36"/>
    </w:rPr>
  </w:style>
  <w:style w:type="character" w:customStyle="1" w:styleId="Heading3Char">
    <w:name w:val="Heading 3 Char"/>
    <w:basedOn w:val="DefaultParagraphFont"/>
    <w:link w:val="Heading3"/>
    <w:uiPriority w:val="9"/>
    <w:semiHidden/>
    <w:rsid w:val="00840BBE"/>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DB4218"/>
    <w:rPr>
      <w:rFonts w:asciiTheme="majorHAnsi" w:eastAsiaTheme="majorEastAsia" w:hAnsiTheme="majorHAnsi" w:cstheme="majorBidi"/>
      <w:b/>
      <w:bCs/>
      <w:color w:val="345A8A" w:themeColor="accent1" w:themeShade="B5"/>
      <w:sz w:val="32"/>
      <w:szCs w:val="32"/>
    </w:rPr>
  </w:style>
  <w:style w:type="character" w:customStyle="1" w:styleId="maintitle">
    <w:name w:val="maintitle"/>
    <w:basedOn w:val="DefaultParagraphFont"/>
    <w:rsid w:val="00DB4218"/>
  </w:style>
  <w:style w:type="paragraph" w:styleId="NormalWeb">
    <w:name w:val="Normal (Web)"/>
    <w:basedOn w:val="Normal"/>
    <w:uiPriority w:val="99"/>
    <w:unhideWhenUsed/>
    <w:rsid w:val="00DB4218"/>
    <w:pPr>
      <w:spacing w:before="100" w:beforeAutospacing="1" w:after="100" w:afterAutospacing="1"/>
    </w:pPr>
    <w:rPr>
      <w:rFonts w:ascii="Times" w:hAnsi="Times" w:cs="Times New Roman"/>
      <w:sz w:val="20"/>
      <w:szCs w:val="20"/>
    </w:rPr>
  </w:style>
  <w:style w:type="paragraph" w:customStyle="1" w:styleId="articledetails">
    <w:name w:val="articledetails"/>
    <w:basedOn w:val="Normal"/>
    <w:rsid w:val="00DB4218"/>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EB15C0"/>
  </w:style>
  <w:style w:type="character" w:customStyle="1" w:styleId="FootnoteTextChar">
    <w:name w:val="Footnote Text Char"/>
    <w:basedOn w:val="DefaultParagraphFont"/>
    <w:link w:val="FootnoteText"/>
    <w:uiPriority w:val="99"/>
    <w:rsid w:val="00EB15C0"/>
    <w:rPr>
      <w:sz w:val="24"/>
      <w:szCs w:val="24"/>
    </w:rPr>
  </w:style>
  <w:style w:type="character" w:styleId="FootnoteReference">
    <w:name w:val="footnote reference"/>
    <w:basedOn w:val="DefaultParagraphFont"/>
    <w:uiPriority w:val="99"/>
    <w:unhideWhenUsed/>
    <w:rsid w:val="00EB1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67">
      <w:bodyDiv w:val="1"/>
      <w:marLeft w:val="0"/>
      <w:marRight w:val="0"/>
      <w:marTop w:val="0"/>
      <w:marBottom w:val="0"/>
      <w:divBdr>
        <w:top w:val="none" w:sz="0" w:space="0" w:color="auto"/>
        <w:left w:val="none" w:sz="0" w:space="0" w:color="auto"/>
        <w:bottom w:val="none" w:sz="0" w:space="0" w:color="auto"/>
        <w:right w:val="none" w:sz="0" w:space="0" w:color="auto"/>
      </w:divBdr>
      <w:divsChild>
        <w:div w:id="435058456">
          <w:marLeft w:val="0"/>
          <w:marRight w:val="0"/>
          <w:marTop w:val="0"/>
          <w:marBottom w:val="0"/>
          <w:divBdr>
            <w:top w:val="none" w:sz="0" w:space="0" w:color="auto"/>
            <w:left w:val="none" w:sz="0" w:space="0" w:color="auto"/>
            <w:bottom w:val="none" w:sz="0" w:space="0" w:color="auto"/>
            <w:right w:val="none" w:sz="0" w:space="0" w:color="auto"/>
          </w:divBdr>
          <w:divsChild>
            <w:div w:id="20273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785">
      <w:bodyDiv w:val="1"/>
      <w:marLeft w:val="0"/>
      <w:marRight w:val="0"/>
      <w:marTop w:val="0"/>
      <w:marBottom w:val="0"/>
      <w:divBdr>
        <w:top w:val="none" w:sz="0" w:space="0" w:color="auto"/>
        <w:left w:val="none" w:sz="0" w:space="0" w:color="auto"/>
        <w:bottom w:val="none" w:sz="0" w:space="0" w:color="auto"/>
        <w:right w:val="none" w:sz="0" w:space="0" w:color="auto"/>
      </w:divBdr>
      <w:divsChild>
        <w:div w:id="1234437474">
          <w:marLeft w:val="0"/>
          <w:marRight w:val="0"/>
          <w:marTop w:val="0"/>
          <w:marBottom w:val="0"/>
          <w:divBdr>
            <w:top w:val="none" w:sz="0" w:space="0" w:color="auto"/>
            <w:left w:val="none" w:sz="0" w:space="0" w:color="auto"/>
            <w:bottom w:val="none" w:sz="0" w:space="0" w:color="auto"/>
            <w:right w:val="none" w:sz="0" w:space="0" w:color="auto"/>
          </w:divBdr>
        </w:div>
        <w:div w:id="1067923089">
          <w:marLeft w:val="0"/>
          <w:marRight w:val="0"/>
          <w:marTop w:val="0"/>
          <w:marBottom w:val="0"/>
          <w:divBdr>
            <w:top w:val="none" w:sz="0" w:space="0" w:color="auto"/>
            <w:left w:val="none" w:sz="0" w:space="0" w:color="auto"/>
            <w:bottom w:val="none" w:sz="0" w:space="0" w:color="auto"/>
            <w:right w:val="none" w:sz="0" w:space="0" w:color="auto"/>
          </w:divBdr>
        </w:div>
      </w:divsChild>
    </w:div>
    <w:div w:id="232617887">
      <w:bodyDiv w:val="1"/>
      <w:marLeft w:val="0"/>
      <w:marRight w:val="0"/>
      <w:marTop w:val="0"/>
      <w:marBottom w:val="0"/>
      <w:divBdr>
        <w:top w:val="none" w:sz="0" w:space="0" w:color="auto"/>
        <w:left w:val="none" w:sz="0" w:space="0" w:color="auto"/>
        <w:bottom w:val="none" w:sz="0" w:space="0" w:color="auto"/>
        <w:right w:val="none" w:sz="0" w:space="0" w:color="auto"/>
      </w:divBdr>
      <w:divsChild>
        <w:div w:id="556287214">
          <w:marLeft w:val="0"/>
          <w:marRight w:val="0"/>
          <w:marTop w:val="0"/>
          <w:marBottom w:val="0"/>
          <w:divBdr>
            <w:top w:val="none" w:sz="0" w:space="0" w:color="auto"/>
            <w:left w:val="none" w:sz="0" w:space="0" w:color="auto"/>
            <w:bottom w:val="none" w:sz="0" w:space="0" w:color="auto"/>
            <w:right w:val="none" w:sz="0" w:space="0" w:color="auto"/>
          </w:divBdr>
        </w:div>
      </w:divsChild>
    </w:div>
    <w:div w:id="361591150">
      <w:bodyDiv w:val="1"/>
      <w:marLeft w:val="0"/>
      <w:marRight w:val="0"/>
      <w:marTop w:val="0"/>
      <w:marBottom w:val="0"/>
      <w:divBdr>
        <w:top w:val="none" w:sz="0" w:space="0" w:color="auto"/>
        <w:left w:val="none" w:sz="0" w:space="0" w:color="auto"/>
        <w:bottom w:val="none" w:sz="0" w:space="0" w:color="auto"/>
        <w:right w:val="none" w:sz="0" w:space="0" w:color="auto"/>
      </w:divBdr>
      <w:divsChild>
        <w:div w:id="955330207">
          <w:marLeft w:val="0"/>
          <w:marRight w:val="0"/>
          <w:marTop w:val="0"/>
          <w:marBottom w:val="0"/>
          <w:divBdr>
            <w:top w:val="none" w:sz="0" w:space="0" w:color="auto"/>
            <w:left w:val="none" w:sz="0" w:space="0" w:color="auto"/>
            <w:bottom w:val="none" w:sz="0" w:space="0" w:color="auto"/>
            <w:right w:val="none" w:sz="0" w:space="0" w:color="auto"/>
          </w:divBdr>
        </w:div>
      </w:divsChild>
    </w:div>
    <w:div w:id="488863988">
      <w:bodyDiv w:val="1"/>
      <w:marLeft w:val="0"/>
      <w:marRight w:val="0"/>
      <w:marTop w:val="0"/>
      <w:marBottom w:val="0"/>
      <w:divBdr>
        <w:top w:val="none" w:sz="0" w:space="0" w:color="auto"/>
        <w:left w:val="none" w:sz="0" w:space="0" w:color="auto"/>
        <w:bottom w:val="none" w:sz="0" w:space="0" w:color="auto"/>
        <w:right w:val="none" w:sz="0" w:space="0" w:color="auto"/>
      </w:divBdr>
      <w:divsChild>
        <w:div w:id="320041414">
          <w:marLeft w:val="0"/>
          <w:marRight w:val="0"/>
          <w:marTop w:val="0"/>
          <w:marBottom w:val="0"/>
          <w:divBdr>
            <w:top w:val="none" w:sz="0" w:space="0" w:color="auto"/>
            <w:left w:val="none" w:sz="0" w:space="0" w:color="auto"/>
            <w:bottom w:val="none" w:sz="0" w:space="0" w:color="auto"/>
            <w:right w:val="none" w:sz="0" w:space="0" w:color="auto"/>
          </w:divBdr>
        </w:div>
        <w:div w:id="1391684825">
          <w:marLeft w:val="0"/>
          <w:marRight w:val="0"/>
          <w:marTop w:val="0"/>
          <w:marBottom w:val="0"/>
          <w:divBdr>
            <w:top w:val="none" w:sz="0" w:space="0" w:color="auto"/>
            <w:left w:val="none" w:sz="0" w:space="0" w:color="auto"/>
            <w:bottom w:val="none" w:sz="0" w:space="0" w:color="auto"/>
            <w:right w:val="none" w:sz="0" w:space="0" w:color="auto"/>
          </w:divBdr>
        </w:div>
        <w:div w:id="1829635695">
          <w:marLeft w:val="0"/>
          <w:marRight w:val="0"/>
          <w:marTop w:val="0"/>
          <w:marBottom w:val="0"/>
          <w:divBdr>
            <w:top w:val="none" w:sz="0" w:space="0" w:color="auto"/>
            <w:left w:val="none" w:sz="0" w:space="0" w:color="auto"/>
            <w:bottom w:val="none" w:sz="0" w:space="0" w:color="auto"/>
            <w:right w:val="none" w:sz="0" w:space="0" w:color="auto"/>
          </w:divBdr>
        </w:div>
        <w:div w:id="1277129752">
          <w:marLeft w:val="0"/>
          <w:marRight w:val="0"/>
          <w:marTop w:val="0"/>
          <w:marBottom w:val="0"/>
          <w:divBdr>
            <w:top w:val="none" w:sz="0" w:space="0" w:color="auto"/>
            <w:left w:val="none" w:sz="0" w:space="0" w:color="auto"/>
            <w:bottom w:val="none" w:sz="0" w:space="0" w:color="auto"/>
            <w:right w:val="none" w:sz="0" w:space="0" w:color="auto"/>
          </w:divBdr>
        </w:div>
        <w:div w:id="1621449356">
          <w:marLeft w:val="0"/>
          <w:marRight w:val="0"/>
          <w:marTop w:val="0"/>
          <w:marBottom w:val="0"/>
          <w:divBdr>
            <w:top w:val="none" w:sz="0" w:space="0" w:color="auto"/>
            <w:left w:val="none" w:sz="0" w:space="0" w:color="auto"/>
            <w:bottom w:val="none" w:sz="0" w:space="0" w:color="auto"/>
            <w:right w:val="none" w:sz="0" w:space="0" w:color="auto"/>
          </w:divBdr>
        </w:div>
        <w:div w:id="1342969151">
          <w:marLeft w:val="0"/>
          <w:marRight w:val="0"/>
          <w:marTop w:val="0"/>
          <w:marBottom w:val="0"/>
          <w:divBdr>
            <w:top w:val="none" w:sz="0" w:space="0" w:color="auto"/>
            <w:left w:val="none" w:sz="0" w:space="0" w:color="auto"/>
            <w:bottom w:val="none" w:sz="0" w:space="0" w:color="auto"/>
            <w:right w:val="none" w:sz="0" w:space="0" w:color="auto"/>
          </w:divBdr>
        </w:div>
        <w:div w:id="687829544">
          <w:marLeft w:val="0"/>
          <w:marRight w:val="0"/>
          <w:marTop w:val="0"/>
          <w:marBottom w:val="0"/>
          <w:divBdr>
            <w:top w:val="none" w:sz="0" w:space="0" w:color="auto"/>
            <w:left w:val="none" w:sz="0" w:space="0" w:color="auto"/>
            <w:bottom w:val="none" w:sz="0" w:space="0" w:color="auto"/>
            <w:right w:val="none" w:sz="0" w:space="0" w:color="auto"/>
          </w:divBdr>
        </w:div>
      </w:divsChild>
    </w:div>
    <w:div w:id="547684577">
      <w:bodyDiv w:val="1"/>
      <w:marLeft w:val="0"/>
      <w:marRight w:val="0"/>
      <w:marTop w:val="0"/>
      <w:marBottom w:val="0"/>
      <w:divBdr>
        <w:top w:val="none" w:sz="0" w:space="0" w:color="auto"/>
        <w:left w:val="none" w:sz="0" w:space="0" w:color="auto"/>
        <w:bottom w:val="none" w:sz="0" w:space="0" w:color="auto"/>
        <w:right w:val="none" w:sz="0" w:space="0" w:color="auto"/>
      </w:divBdr>
      <w:divsChild>
        <w:div w:id="1441753729">
          <w:marLeft w:val="0"/>
          <w:marRight w:val="0"/>
          <w:marTop w:val="0"/>
          <w:marBottom w:val="0"/>
          <w:divBdr>
            <w:top w:val="none" w:sz="0" w:space="0" w:color="auto"/>
            <w:left w:val="none" w:sz="0" w:space="0" w:color="auto"/>
            <w:bottom w:val="none" w:sz="0" w:space="0" w:color="auto"/>
            <w:right w:val="none" w:sz="0" w:space="0" w:color="auto"/>
          </w:divBdr>
        </w:div>
        <w:div w:id="290942813">
          <w:marLeft w:val="0"/>
          <w:marRight w:val="0"/>
          <w:marTop w:val="0"/>
          <w:marBottom w:val="0"/>
          <w:divBdr>
            <w:top w:val="none" w:sz="0" w:space="0" w:color="auto"/>
            <w:left w:val="none" w:sz="0" w:space="0" w:color="auto"/>
            <w:bottom w:val="none" w:sz="0" w:space="0" w:color="auto"/>
            <w:right w:val="none" w:sz="0" w:space="0" w:color="auto"/>
          </w:divBdr>
        </w:div>
        <w:div w:id="1908225314">
          <w:marLeft w:val="0"/>
          <w:marRight w:val="0"/>
          <w:marTop w:val="0"/>
          <w:marBottom w:val="0"/>
          <w:divBdr>
            <w:top w:val="none" w:sz="0" w:space="0" w:color="auto"/>
            <w:left w:val="none" w:sz="0" w:space="0" w:color="auto"/>
            <w:bottom w:val="none" w:sz="0" w:space="0" w:color="auto"/>
            <w:right w:val="none" w:sz="0" w:space="0" w:color="auto"/>
          </w:divBdr>
        </w:div>
        <w:div w:id="1736514665">
          <w:marLeft w:val="0"/>
          <w:marRight w:val="0"/>
          <w:marTop w:val="0"/>
          <w:marBottom w:val="0"/>
          <w:divBdr>
            <w:top w:val="none" w:sz="0" w:space="0" w:color="auto"/>
            <w:left w:val="none" w:sz="0" w:space="0" w:color="auto"/>
            <w:bottom w:val="none" w:sz="0" w:space="0" w:color="auto"/>
            <w:right w:val="none" w:sz="0" w:space="0" w:color="auto"/>
          </w:divBdr>
        </w:div>
        <w:div w:id="2138375568">
          <w:marLeft w:val="0"/>
          <w:marRight w:val="0"/>
          <w:marTop w:val="0"/>
          <w:marBottom w:val="0"/>
          <w:divBdr>
            <w:top w:val="none" w:sz="0" w:space="0" w:color="auto"/>
            <w:left w:val="none" w:sz="0" w:space="0" w:color="auto"/>
            <w:bottom w:val="none" w:sz="0" w:space="0" w:color="auto"/>
            <w:right w:val="none" w:sz="0" w:space="0" w:color="auto"/>
          </w:divBdr>
        </w:div>
        <w:div w:id="1706708338">
          <w:marLeft w:val="0"/>
          <w:marRight w:val="0"/>
          <w:marTop w:val="0"/>
          <w:marBottom w:val="0"/>
          <w:divBdr>
            <w:top w:val="none" w:sz="0" w:space="0" w:color="auto"/>
            <w:left w:val="none" w:sz="0" w:space="0" w:color="auto"/>
            <w:bottom w:val="none" w:sz="0" w:space="0" w:color="auto"/>
            <w:right w:val="none" w:sz="0" w:space="0" w:color="auto"/>
          </w:divBdr>
        </w:div>
        <w:div w:id="794180283">
          <w:marLeft w:val="0"/>
          <w:marRight w:val="0"/>
          <w:marTop w:val="0"/>
          <w:marBottom w:val="0"/>
          <w:divBdr>
            <w:top w:val="none" w:sz="0" w:space="0" w:color="auto"/>
            <w:left w:val="none" w:sz="0" w:space="0" w:color="auto"/>
            <w:bottom w:val="none" w:sz="0" w:space="0" w:color="auto"/>
            <w:right w:val="none" w:sz="0" w:space="0" w:color="auto"/>
          </w:divBdr>
        </w:div>
        <w:div w:id="744449010">
          <w:marLeft w:val="0"/>
          <w:marRight w:val="0"/>
          <w:marTop w:val="0"/>
          <w:marBottom w:val="0"/>
          <w:divBdr>
            <w:top w:val="none" w:sz="0" w:space="0" w:color="auto"/>
            <w:left w:val="none" w:sz="0" w:space="0" w:color="auto"/>
            <w:bottom w:val="none" w:sz="0" w:space="0" w:color="auto"/>
            <w:right w:val="none" w:sz="0" w:space="0" w:color="auto"/>
          </w:divBdr>
        </w:div>
        <w:div w:id="1433091094">
          <w:marLeft w:val="0"/>
          <w:marRight w:val="0"/>
          <w:marTop w:val="0"/>
          <w:marBottom w:val="0"/>
          <w:divBdr>
            <w:top w:val="none" w:sz="0" w:space="0" w:color="auto"/>
            <w:left w:val="none" w:sz="0" w:space="0" w:color="auto"/>
            <w:bottom w:val="none" w:sz="0" w:space="0" w:color="auto"/>
            <w:right w:val="none" w:sz="0" w:space="0" w:color="auto"/>
          </w:divBdr>
        </w:div>
      </w:divsChild>
    </w:div>
    <w:div w:id="576398894">
      <w:bodyDiv w:val="1"/>
      <w:marLeft w:val="0"/>
      <w:marRight w:val="0"/>
      <w:marTop w:val="0"/>
      <w:marBottom w:val="0"/>
      <w:divBdr>
        <w:top w:val="none" w:sz="0" w:space="0" w:color="auto"/>
        <w:left w:val="none" w:sz="0" w:space="0" w:color="auto"/>
        <w:bottom w:val="none" w:sz="0" w:space="0" w:color="auto"/>
        <w:right w:val="none" w:sz="0" w:space="0" w:color="auto"/>
      </w:divBdr>
      <w:divsChild>
        <w:div w:id="719670804">
          <w:marLeft w:val="0"/>
          <w:marRight w:val="0"/>
          <w:marTop w:val="0"/>
          <w:marBottom w:val="0"/>
          <w:divBdr>
            <w:top w:val="none" w:sz="0" w:space="0" w:color="auto"/>
            <w:left w:val="none" w:sz="0" w:space="0" w:color="auto"/>
            <w:bottom w:val="none" w:sz="0" w:space="0" w:color="auto"/>
            <w:right w:val="none" w:sz="0" w:space="0" w:color="auto"/>
          </w:divBdr>
        </w:div>
      </w:divsChild>
    </w:div>
    <w:div w:id="642976335">
      <w:bodyDiv w:val="1"/>
      <w:marLeft w:val="0"/>
      <w:marRight w:val="0"/>
      <w:marTop w:val="0"/>
      <w:marBottom w:val="0"/>
      <w:divBdr>
        <w:top w:val="none" w:sz="0" w:space="0" w:color="auto"/>
        <w:left w:val="none" w:sz="0" w:space="0" w:color="auto"/>
        <w:bottom w:val="none" w:sz="0" w:space="0" w:color="auto"/>
        <w:right w:val="none" w:sz="0" w:space="0" w:color="auto"/>
      </w:divBdr>
    </w:div>
    <w:div w:id="674772889">
      <w:bodyDiv w:val="1"/>
      <w:marLeft w:val="0"/>
      <w:marRight w:val="0"/>
      <w:marTop w:val="0"/>
      <w:marBottom w:val="0"/>
      <w:divBdr>
        <w:top w:val="none" w:sz="0" w:space="0" w:color="auto"/>
        <w:left w:val="none" w:sz="0" w:space="0" w:color="auto"/>
        <w:bottom w:val="none" w:sz="0" w:space="0" w:color="auto"/>
        <w:right w:val="none" w:sz="0" w:space="0" w:color="auto"/>
      </w:divBdr>
      <w:divsChild>
        <w:div w:id="332538757">
          <w:marLeft w:val="0"/>
          <w:marRight w:val="0"/>
          <w:marTop w:val="0"/>
          <w:marBottom w:val="0"/>
          <w:divBdr>
            <w:top w:val="none" w:sz="0" w:space="0" w:color="auto"/>
            <w:left w:val="none" w:sz="0" w:space="0" w:color="auto"/>
            <w:bottom w:val="none" w:sz="0" w:space="0" w:color="auto"/>
            <w:right w:val="none" w:sz="0" w:space="0" w:color="auto"/>
          </w:divBdr>
        </w:div>
      </w:divsChild>
    </w:div>
    <w:div w:id="933593083">
      <w:bodyDiv w:val="1"/>
      <w:marLeft w:val="0"/>
      <w:marRight w:val="0"/>
      <w:marTop w:val="0"/>
      <w:marBottom w:val="0"/>
      <w:divBdr>
        <w:top w:val="none" w:sz="0" w:space="0" w:color="auto"/>
        <w:left w:val="none" w:sz="0" w:space="0" w:color="auto"/>
        <w:bottom w:val="none" w:sz="0" w:space="0" w:color="auto"/>
        <w:right w:val="none" w:sz="0" w:space="0" w:color="auto"/>
      </w:divBdr>
      <w:divsChild>
        <w:div w:id="1271669854">
          <w:marLeft w:val="0"/>
          <w:marRight w:val="0"/>
          <w:marTop w:val="0"/>
          <w:marBottom w:val="0"/>
          <w:divBdr>
            <w:top w:val="none" w:sz="0" w:space="0" w:color="auto"/>
            <w:left w:val="none" w:sz="0" w:space="0" w:color="auto"/>
            <w:bottom w:val="none" w:sz="0" w:space="0" w:color="auto"/>
            <w:right w:val="none" w:sz="0" w:space="0" w:color="auto"/>
          </w:divBdr>
        </w:div>
      </w:divsChild>
    </w:div>
    <w:div w:id="1314942941">
      <w:bodyDiv w:val="1"/>
      <w:marLeft w:val="0"/>
      <w:marRight w:val="0"/>
      <w:marTop w:val="0"/>
      <w:marBottom w:val="0"/>
      <w:divBdr>
        <w:top w:val="none" w:sz="0" w:space="0" w:color="auto"/>
        <w:left w:val="none" w:sz="0" w:space="0" w:color="auto"/>
        <w:bottom w:val="none" w:sz="0" w:space="0" w:color="auto"/>
        <w:right w:val="none" w:sz="0" w:space="0" w:color="auto"/>
      </w:divBdr>
      <w:divsChild>
        <w:div w:id="1346590304">
          <w:marLeft w:val="0"/>
          <w:marRight w:val="0"/>
          <w:marTop w:val="0"/>
          <w:marBottom w:val="0"/>
          <w:divBdr>
            <w:top w:val="none" w:sz="0" w:space="0" w:color="auto"/>
            <w:left w:val="none" w:sz="0" w:space="0" w:color="auto"/>
            <w:bottom w:val="none" w:sz="0" w:space="0" w:color="auto"/>
            <w:right w:val="none" w:sz="0" w:space="0" w:color="auto"/>
          </w:divBdr>
        </w:div>
      </w:divsChild>
    </w:div>
    <w:div w:id="1628269896">
      <w:bodyDiv w:val="1"/>
      <w:marLeft w:val="0"/>
      <w:marRight w:val="0"/>
      <w:marTop w:val="0"/>
      <w:marBottom w:val="0"/>
      <w:divBdr>
        <w:top w:val="none" w:sz="0" w:space="0" w:color="auto"/>
        <w:left w:val="none" w:sz="0" w:space="0" w:color="auto"/>
        <w:bottom w:val="none" w:sz="0" w:space="0" w:color="auto"/>
        <w:right w:val="none" w:sz="0" w:space="0" w:color="auto"/>
      </w:divBdr>
    </w:div>
    <w:div w:id="2118715765">
      <w:bodyDiv w:val="1"/>
      <w:marLeft w:val="0"/>
      <w:marRight w:val="0"/>
      <w:marTop w:val="0"/>
      <w:marBottom w:val="0"/>
      <w:divBdr>
        <w:top w:val="none" w:sz="0" w:space="0" w:color="auto"/>
        <w:left w:val="none" w:sz="0" w:space="0" w:color="auto"/>
        <w:bottom w:val="none" w:sz="0" w:space="0" w:color="auto"/>
        <w:right w:val="none" w:sz="0" w:space="0" w:color="auto"/>
      </w:divBdr>
      <w:divsChild>
        <w:div w:id="111554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hyperlink" Target="http://ncep.amnh.org"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FB3AE-C821-8A4F-833C-4615215C3A1D}">
  <ds:schemaRefs>
    <ds:schemaRef ds:uri="http://schemas.openxmlformats.org/officeDocument/2006/bibliography"/>
  </ds:schemaRefs>
</ds:datastoreItem>
</file>

<file path=customXml/itemProps2.xml><?xml version="1.0" encoding="utf-8"?>
<ds:datastoreItem xmlns:ds="http://schemas.openxmlformats.org/officeDocument/2006/customXml" ds:itemID="{A780A319-7B04-2D42-BEC2-C6526C8D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7586</Words>
  <Characters>43244</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American Museum of Natural History</Company>
  <LinksUpToDate>false</LinksUpToDate>
  <CharactersWithSpaces>50729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Bravo</dc:creator>
  <cp:lastModifiedBy>Romi Burks</cp:lastModifiedBy>
  <cp:revision>2</cp:revision>
  <dcterms:created xsi:type="dcterms:W3CDTF">2015-05-08T22:41:00Z</dcterms:created>
  <dcterms:modified xsi:type="dcterms:W3CDTF">2015-05-08T22:41:00Z</dcterms:modified>
</cp:coreProperties>
</file>